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97702A" w:rsidRPr="0097702A"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497890">
        <w:rPr>
          <w:rFonts w:ascii="Times New Roman" w:eastAsia="Calibri" w:hAnsi="Times New Roman" w:cs="Times New Roman"/>
          <w:sz w:val="12"/>
          <w:szCs w:val="12"/>
        </w:rPr>
        <w:t>Заключение о результатах публичных слушаний</w:t>
      </w:r>
      <w:r>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в сельском поселении Захаркино муниципального района Сергиевский Самарской области по проекту решения Собрания представителей сельского поселения Захаркино муниципального района Сергиевский Самарской области «О внесении изменений в Генеральный план сельского поселения Захаркино муниципального района Сергиевский Самарской области»</w:t>
      </w:r>
      <w:r>
        <w:rPr>
          <w:rFonts w:ascii="Times New Roman" w:eastAsia="Calibri" w:hAnsi="Times New Roman" w:cs="Times New Roman"/>
          <w:sz w:val="12"/>
          <w:szCs w:val="12"/>
        </w:rPr>
        <w:t>…</w:t>
      </w:r>
      <w:r w:rsidR="00D356AD">
        <w:rPr>
          <w:rFonts w:ascii="Times New Roman" w:eastAsia="Calibri" w:hAnsi="Times New Roman" w:cs="Times New Roman"/>
          <w:sz w:val="12"/>
          <w:szCs w:val="12"/>
        </w:rPr>
        <w:t>…..</w:t>
      </w:r>
      <w:r>
        <w:rPr>
          <w:rFonts w:ascii="Times New Roman" w:eastAsia="Calibri" w:hAnsi="Times New Roman" w:cs="Times New Roman"/>
          <w:sz w:val="12"/>
          <w:szCs w:val="12"/>
        </w:rPr>
        <w:t>…</w:t>
      </w:r>
      <w:r w:rsidR="001C5CCA">
        <w:rPr>
          <w:rFonts w:ascii="Times New Roman" w:eastAsia="Calibri" w:hAnsi="Times New Roman" w:cs="Times New Roman"/>
          <w:sz w:val="12"/>
          <w:szCs w:val="12"/>
        </w:rPr>
        <w:t>3</w:t>
      </w: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1134B8" w:rsidRPr="001134B8"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 Информационное сообщение……………………………</w:t>
      </w:r>
      <w:r w:rsidR="00D356AD">
        <w:rPr>
          <w:rFonts w:ascii="Times New Roman" w:eastAsia="Calibri" w:hAnsi="Times New Roman" w:cs="Times New Roman"/>
          <w:sz w:val="12"/>
          <w:szCs w:val="12"/>
        </w:rPr>
        <w:t>………………………………………………………………………………..</w:t>
      </w:r>
      <w:r>
        <w:rPr>
          <w:rFonts w:ascii="Times New Roman" w:eastAsia="Calibri" w:hAnsi="Times New Roman" w:cs="Times New Roman"/>
          <w:sz w:val="12"/>
          <w:szCs w:val="12"/>
        </w:rPr>
        <w:t>…………..</w:t>
      </w:r>
      <w:r w:rsidR="001C5CCA">
        <w:rPr>
          <w:rFonts w:ascii="Times New Roman" w:eastAsia="Calibri" w:hAnsi="Times New Roman" w:cs="Times New Roman"/>
          <w:sz w:val="12"/>
          <w:szCs w:val="12"/>
        </w:rPr>
        <w:t>3</w:t>
      </w: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497890" w:rsidRPr="001134B8"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 Информационное сообщение……………………</w:t>
      </w:r>
      <w:r w:rsidR="00D356AD">
        <w:rPr>
          <w:rFonts w:ascii="Times New Roman" w:eastAsia="Calibri" w:hAnsi="Times New Roman" w:cs="Times New Roman"/>
          <w:sz w:val="12"/>
          <w:szCs w:val="12"/>
        </w:rPr>
        <w:t>………………………………………………………………………………</w:t>
      </w:r>
      <w:r>
        <w:rPr>
          <w:rFonts w:ascii="Times New Roman" w:eastAsia="Calibri" w:hAnsi="Times New Roman" w:cs="Times New Roman"/>
          <w:sz w:val="12"/>
          <w:szCs w:val="12"/>
        </w:rPr>
        <w:t>…………………..</w:t>
      </w:r>
      <w:r w:rsidR="001C5CCA">
        <w:rPr>
          <w:rFonts w:ascii="Times New Roman" w:eastAsia="Calibri" w:hAnsi="Times New Roman" w:cs="Times New Roman"/>
          <w:sz w:val="12"/>
          <w:szCs w:val="12"/>
        </w:rPr>
        <w:t>22</w:t>
      </w:r>
    </w:p>
    <w:p w:rsidR="00B74316" w:rsidRDefault="00B74316" w:rsidP="006D4521">
      <w:pPr>
        <w:tabs>
          <w:tab w:val="left" w:pos="284"/>
        </w:tabs>
        <w:spacing w:after="0" w:line="240" w:lineRule="auto"/>
        <w:jc w:val="both"/>
        <w:rPr>
          <w:rFonts w:ascii="Times New Roman" w:eastAsia="Calibri" w:hAnsi="Times New Roman" w:cs="Times New Roman"/>
          <w:sz w:val="12"/>
          <w:szCs w:val="12"/>
        </w:rPr>
      </w:pPr>
    </w:p>
    <w:p w:rsidR="00EE0DF9" w:rsidRPr="001134B8" w:rsidRDefault="00EE0DF9" w:rsidP="00EE0DF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 Информационное сообщение…………………</w:t>
      </w:r>
      <w:r w:rsidR="00D356AD">
        <w:rPr>
          <w:rFonts w:ascii="Times New Roman" w:eastAsia="Calibri" w:hAnsi="Times New Roman" w:cs="Times New Roman"/>
          <w:sz w:val="12"/>
          <w:szCs w:val="12"/>
        </w:rPr>
        <w:t>………………………………………………………………………………</w:t>
      </w:r>
      <w:r>
        <w:rPr>
          <w:rFonts w:ascii="Times New Roman" w:eastAsia="Calibri" w:hAnsi="Times New Roman" w:cs="Times New Roman"/>
          <w:sz w:val="12"/>
          <w:szCs w:val="12"/>
        </w:rPr>
        <w:t>……………………..</w:t>
      </w:r>
      <w:r w:rsidR="001C5CCA">
        <w:rPr>
          <w:rFonts w:ascii="Times New Roman" w:eastAsia="Calibri" w:hAnsi="Times New Roman" w:cs="Times New Roman"/>
          <w:sz w:val="12"/>
          <w:szCs w:val="12"/>
        </w:rPr>
        <w:t>23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7227A5" w:rsidRPr="007227A5" w:rsidRDefault="00D356AD" w:rsidP="007227A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007227A5" w:rsidRPr="007227A5">
        <w:rPr>
          <w:rFonts w:ascii="Times New Roman" w:eastAsia="Calibri" w:hAnsi="Times New Roman" w:cs="Times New Roman"/>
          <w:sz w:val="12"/>
          <w:szCs w:val="12"/>
        </w:rPr>
        <w:t>. Распоряжение администрации муниципального района Сергиевский Самарской области</w:t>
      </w:r>
    </w:p>
    <w:p w:rsidR="00B70F37" w:rsidRDefault="007227A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№557р от 13 мая 2024 года «</w:t>
      </w:r>
      <w:r w:rsidRPr="007227A5">
        <w:rPr>
          <w:rFonts w:ascii="Times New Roman" w:eastAsia="Calibri" w:hAnsi="Times New Roman" w:cs="Times New Roman"/>
          <w:sz w:val="12"/>
          <w:szCs w:val="12"/>
        </w:rPr>
        <w:t>О возобновлении отопительного сезона на территории муниципального района Сергиевский 2023 - 2024 гг.</w:t>
      </w:r>
      <w:r>
        <w:rPr>
          <w:rFonts w:ascii="Times New Roman" w:eastAsia="Calibri" w:hAnsi="Times New Roman" w:cs="Times New Roman"/>
          <w:sz w:val="12"/>
          <w:szCs w:val="12"/>
        </w:rPr>
        <w:t>»…</w:t>
      </w:r>
      <w:r w:rsidR="00D356AD">
        <w:rPr>
          <w:rFonts w:ascii="Times New Roman" w:eastAsia="Calibri" w:hAnsi="Times New Roman" w:cs="Times New Roman"/>
          <w:sz w:val="12"/>
          <w:szCs w:val="12"/>
        </w:rPr>
        <w:t>.</w:t>
      </w:r>
      <w:r>
        <w:rPr>
          <w:rFonts w:ascii="Times New Roman" w:eastAsia="Calibri" w:hAnsi="Times New Roman" w:cs="Times New Roman"/>
          <w:sz w:val="12"/>
          <w:szCs w:val="12"/>
        </w:rPr>
        <w:t>….</w:t>
      </w:r>
      <w:r w:rsidR="00D356AD">
        <w:rPr>
          <w:rFonts w:ascii="Times New Roman" w:eastAsia="Calibri" w:hAnsi="Times New Roman" w:cs="Times New Roman"/>
          <w:sz w:val="12"/>
          <w:szCs w:val="12"/>
        </w:rPr>
        <w:t>44</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D356AD" w:rsidRPr="001134B8" w:rsidRDefault="00D356AD" w:rsidP="00D356A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6</w:t>
      </w:r>
      <w:r>
        <w:rPr>
          <w:rFonts w:ascii="Times New Roman" w:eastAsia="Calibri" w:hAnsi="Times New Roman" w:cs="Times New Roman"/>
          <w:sz w:val="12"/>
          <w:szCs w:val="12"/>
        </w:rPr>
        <w:t>. Информационное сообщение…………………………………</w:t>
      </w:r>
      <w:r>
        <w:rPr>
          <w:rFonts w:ascii="Times New Roman" w:eastAsia="Calibri" w:hAnsi="Times New Roman" w:cs="Times New Roman"/>
          <w:sz w:val="12"/>
          <w:szCs w:val="12"/>
        </w:rPr>
        <w:t>………………………………………………………………………………</w:t>
      </w:r>
      <w:r>
        <w:rPr>
          <w:rFonts w:ascii="Times New Roman" w:eastAsia="Calibri" w:hAnsi="Times New Roman" w:cs="Times New Roman"/>
          <w:sz w:val="12"/>
          <w:szCs w:val="12"/>
        </w:rPr>
        <w:t>……..44</w:t>
      </w:r>
    </w:p>
    <w:p w:rsidR="00D356AD" w:rsidRDefault="00D356AD" w:rsidP="006D4521">
      <w:pPr>
        <w:tabs>
          <w:tab w:val="left" w:pos="284"/>
        </w:tabs>
        <w:spacing w:after="0" w:line="240" w:lineRule="auto"/>
        <w:jc w:val="both"/>
        <w:rPr>
          <w:rFonts w:ascii="Times New Roman" w:eastAsia="Calibri" w:hAnsi="Times New Roman" w:cs="Times New Roman"/>
          <w:sz w:val="12"/>
          <w:szCs w:val="12"/>
        </w:rPr>
      </w:pPr>
    </w:p>
    <w:p w:rsidR="007227A5" w:rsidRPr="001134B8"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7. Информационное сообщение………………………………</w:t>
      </w:r>
      <w:r w:rsidR="00D356AD">
        <w:rPr>
          <w:rFonts w:ascii="Times New Roman" w:eastAsia="Calibri" w:hAnsi="Times New Roman" w:cs="Times New Roman"/>
          <w:sz w:val="12"/>
          <w:szCs w:val="12"/>
        </w:rPr>
        <w:t>………………………………………………………………………………</w:t>
      </w:r>
      <w:r>
        <w:rPr>
          <w:rFonts w:ascii="Times New Roman" w:eastAsia="Calibri" w:hAnsi="Times New Roman" w:cs="Times New Roman"/>
          <w:sz w:val="12"/>
          <w:szCs w:val="12"/>
        </w:rPr>
        <w:t>………..</w:t>
      </w:r>
      <w:r w:rsidR="00D356AD">
        <w:rPr>
          <w:rFonts w:ascii="Times New Roman" w:eastAsia="Calibri" w:hAnsi="Times New Roman" w:cs="Times New Roman"/>
          <w:sz w:val="12"/>
          <w:szCs w:val="12"/>
        </w:rPr>
        <w:t>74</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17123D" w:rsidRPr="001134B8"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8. Информационное сообщение………………………………</w:t>
      </w:r>
      <w:r w:rsidR="00D356AD">
        <w:rPr>
          <w:rFonts w:ascii="Times New Roman" w:eastAsia="Calibri" w:hAnsi="Times New Roman" w:cs="Times New Roman"/>
          <w:sz w:val="12"/>
          <w:szCs w:val="12"/>
        </w:rPr>
        <w:t>……………………………………………………………………………..</w:t>
      </w:r>
      <w:r>
        <w:rPr>
          <w:rFonts w:ascii="Times New Roman" w:eastAsia="Calibri" w:hAnsi="Times New Roman" w:cs="Times New Roman"/>
          <w:sz w:val="12"/>
          <w:szCs w:val="12"/>
        </w:rPr>
        <w:t>………..</w:t>
      </w:r>
      <w:r w:rsidR="00D356AD">
        <w:rPr>
          <w:rFonts w:ascii="Times New Roman" w:eastAsia="Calibri" w:hAnsi="Times New Roman" w:cs="Times New Roman"/>
          <w:sz w:val="12"/>
          <w:szCs w:val="12"/>
        </w:rPr>
        <w:t>104</w:t>
      </w:r>
    </w:p>
    <w:p w:rsidR="0017123D" w:rsidRDefault="0017123D" w:rsidP="0017123D">
      <w:pPr>
        <w:tabs>
          <w:tab w:val="left" w:pos="284"/>
        </w:tabs>
        <w:spacing w:after="0" w:line="240" w:lineRule="auto"/>
        <w:jc w:val="both"/>
        <w:rPr>
          <w:rFonts w:ascii="Times New Roman" w:eastAsia="Calibri" w:hAnsi="Times New Roman" w:cs="Times New Roman"/>
          <w:sz w:val="12"/>
          <w:szCs w:val="12"/>
        </w:rPr>
      </w:pPr>
    </w:p>
    <w:p w:rsidR="00B70F37" w:rsidRDefault="001C5CCA" w:rsidP="001C5CC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9. </w:t>
      </w:r>
      <w:r w:rsidRPr="001C5CCA">
        <w:rPr>
          <w:rFonts w:ascii="Times New Roman" w:eastAsia="Calibri" w:hAnsi="Times New Roman" w:cs="Times New Roman"/>
          <w:sz w:val="12"/>
          <w:szCs w:val="12"/>
        </w:rPr>
        <w:t>Заключение о результатах публичных слушаний по внесению изменений в проект межевания территории объекта: «Малоэтажная застройка пос.</w:t>
      </w:r>
      <w:r>
        <w:rPr>
          <w:rFonts w:ascii="Times New Roman" w:eastAsia="Calibri" w:hAnsi="Times New Roman" w:cs="Times New Roman"/>
          <w:sz w:val="12"/>
          <w:szCs w:val="12"/>
        </w:rPr>
        <w:t xml:space="preserve"> </w:t>
      </w:r>
      <w:r w:rsidRPr="001C5CCA">
        <w:rPr>
          <w:rFonts w:ascii="Times New Roman" w:eastAsia="Calibri" w:hAnsi="Times New Roman" w:cs="Times New Roman"/>
          <w:sz w:val="12"/>
          <w:szCs w:val="12"/>
        </w:rPr>
        <w:t>Светлодольск муниципального района Сергиевский Самарской области-1 очередь» в границах сельского поселения Светлодольск муниципального района Сергиевский Самарской области</w:t>
      </w:r>
      <w:r>
        <w:rPr>
          <w:rFonts w:ascii="Times New Roman" w:eastAsia="Calibri" w:hAnsi="Times New Roman" w:cs="Times New Roman"/>
          <w:sz w:val="12"/>
          <w:szCs w:val="12"/>
        </w:rPr>
        <w:t>…………………………</w:t>
      </w:r>
      <w:r w:rsidR="00D356AD">
        <w:rPr>
          <w:rFonts w:ascii="Times New Roman" w:eastAsia="Calibri" w:hAnsi="Times New Roman" w:cs="Times New Roman"/>
          <w:sz w:val="12"/>
          <w:szCs w:val="12"/>
        </w:rPr>
        <w:t>………………………….</w:t>
      </w:r>
      <w:bookmarkStart w:id="0" w:name="_GoBack"/>
      <w:bookmarkEnd w:id="0"/>
      <w:r>
        <w:rPr>
          <w:rFonts w:ascii="Times New Roman" w:eastAsia="Calibri" w:hAnsi="Times New Roman" w:cs="Times New Roman"/>
          <w:sz w:val="12"/>
          <w:szCs w:val="12"/>
        </w:rPr>
        <w:t>…………………………………………</w:t>
      </w:r>
      <w:r w:rsidR="00D356AD">
        <w:rPr>
          <w:rFonts w:ascii="Times New Roman" w:eastAsia="Calibri" w:hAnsi="Times New Roman" w:cs="Times New Roman"/>
          <w:sz w:val="12"/>
          <w:szCs w:val="12"/>
        </w:rPr>
        <w:t>142</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E80AAD">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497890" w:rsidRDefault="00497890" w:rsidP="00497890">
      <w:pPr>
        <w:tabs>
          <w:tab w:val="left" w:pos="284"/>
        </w:tabs>
        <w:spacing w:after="0" w:line="240" w:lineRule="auto"/>
        <w:jc w:val="center"/>
        <w:rPr>
          <w:rFonts w:ascii="Times New Roman" w:eastAsia="Calibri" w:hAnsi="Times New Roman" w:cs="Times New Roman"/>
          <w:b/>
          <w:sz w:val="12"/>
          <w:szCs w:val="12"/>
        </w:rPr>
      </w:pPr>
      <w:r w:rsidRPr="00497890">
        <w:rPr>
          <w:rFonts w:ascii="Times New Roman" w:eastAsia="Calibri" w:hAnsi="Times New Roman" w:cs="Times New Roman"/>
          <w:b/>
          <w:sz w:val="12"/>
          <w:szCs w:val="12"/>
        </w:rPr>
        <w:lastRenderedPageBreak/>
        <w:t>Заключение о результатах публичных слушаний</w:t>
      </w:r>
    </w:p>
    <w:p w:rsidR="00497890" w:rsidRDefault="00497890" w:rsidP="00497890">
      <w:pPr>
        <w:tabs>
          <w:tab w:val="left" w:pos="284"/>
        </w:tabs>
        <w:spacing w:after="0" w:line="240" w:lineRule="auto"/>
        <w:jc w:val="center"/>
        <w:rPr>
          <w:rFonts w:ascii="Times New Roman" w:eastAsia="Calibri" w:hAnsi="Times New Roman" w:cs="Times New Roman"/>
          <w:b/>
          <w:sz w:val="12"/>
          <w:szCs w:val="12"/>
        </w:rPr>
      </w:pPr>
      <w:r w:rsidRPr="00497890">
        <w:rPr>
          <w:rFonts w:ascii="Times New Roman" w:eastAsia="Calibri" w:hAnsi="Times New Roman" w:cs="Times New Roman"/>
          <w:b/>
          <w:sz w:val="12"/>
          <w:szCs w:val="12"/>
        </w:rPr>
        <w:t>в сельском поселении Захаркино муниципального района Сергиевский Самарской области по проекту решения Собрания представителей сельского поселения Захаркино муниципального района Сергиевский Самарской области «О внесении изменений</w:t>
      </w:r>
    </w:p>
    <w:p w:rsidR="00497890" w:rsidRPr="00497890" w:rsidRDefault="00497890" w:rsidP="00497890">
      <w:pPr>
        <w:tabs>
          <w:tab w:val="left" w:pos="284"/>
        </w:tabs>
        <w:spacing w:after="0" w:line="240" w:lineRule="auto"/>
        <w:jc w:val="center"/>
        <w:rPr>
          <w:rFonts w:ascii="Times New Roman" w:eastAsia="Calibri" w:hAnsi="Times New Roman" w:cs="Times New Roman"/>
          <w:b/>
          <w:sz w:val="12"/>
          <w:szCs w:val="12"/>
        </w:rPr>
      </w:pPr>
      <w:r w:rsidRPr="00497890">
        <w:rPr>
          <w:rFonts w:ascii="Times New Roman" w:eastAsia="Calibri" w:hAnsi="Times New Roman" w:cs="Times New Roman"/>
          <w:b/>
          <w:sz w:val="12"/>
          <w:szCs w:val="12"/>
        </w:rPr>
        <w:t xml:space="preserve"> в Генеральный план сельского поселения Захаркино муниципального района Сергиевский Самарской области»</w:t>
      </w:r>
    </w:p>
    <w:p w:rsidR="00497890" w:rsidRPr="00497890" w:rsidRDefault="00497890" w:rsidP="00497890">
      <w:pPr>
        <w:tabs>
          <w:tab w:val="left" w:pos="284"/>
        </w:tabs>
        <w:spacing w:after="0" w:line="240" w:lineRule="auto"/>
        <w:jc w:val="both"/>
        <w:rPr>
          <w:rFonts w:ascii="Times New Roman" w:eastAsia="Calibri" w:hAnsi="Times New Roman" w:cs="Times New Roman"/>
          <w:sz w:val="12"/>
          <w:szCs w:val="12"/>
        </w:rPr>
      </w:pP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497890">
        <w:rPr>
          <w:rFonts w:ascii="Times New Roman" w:eastAsia="Calibri" w:hAnsi="Times New Roman" w:cs="Times New Roman"/>
          <w:sz w:val="12"/>
          <w:szCs w:val="12"/>
        </w:rPr>
        <w:t xml:space="preserve">Дата оформления Заключения о результатах публичных слушаний – 12.05.2024 года. </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97890">
        <w:rPr>
          <w:rFonts w:ascii="Times New Roman" w:eastAsia="Calibri" w:hAnsi="Times New Roman" w:cs="Times New Roman"/>
          <w:sz w:val="12"/>
          <w:szCs w:val="12"/>
        </w:rPr>
        <w:t>Наименование проекта, рассмотренного на публичных слушаниях – проект решения Собрания представителей сельского поселения Захаркино муниципального района Сергиевский Самарской области «О внесении изменений в Генеральный план сельского поселения Захаркино муниципального района Сергиевский Самарской области».</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b/>
          <w:sz w:val="12"/>
          <w:szCs w:val="12"/>
        </w:rPr>
      </w:pPr>
      <w:r>
        <w:rPr>
          <w:rFonts w:ascii="Times New Roman" w:eastAsia="Calibri" w:hAnsi="Times New Roman" w:cs="Times New Roman"/>
          <w:sz w:val="12"/>
          <w:szCs w:val="12"/>
        </w:rPr>
        <w:t xml:space="preserve">3. </w:t>
      </w:r>
      <w:r w:rsidRPr="00497890">
        <w:rPr>
          <w:rFonts w:ascii="Times New Roman" w:eastAsia="Calibri" w:hAnsi="Times New Roman" w:cs="Times New Roman"/>
          <w:sz w:val="12"/>
          <w:szCs w:val="12"/>
        </w:rPr>
        <w:t>Сведения о количестве участников публичных слушаний, которые приняли участие в публичных слушаниях – 1 (один) человек.</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b/>
          <w:sz w:val="12"/>
          <w:szCs w:val="12"/>
        </w:rPr>
      </w:pPr>
      <w:r>
        <w:rPr>
          <w:rFonts w:ascii="Times New Roman" w:eastAsia="Calibri" w:hAnsi="Times New Roman" w:cs="Times New Roman"/>
          <w:sz w:val="12"/>
          <w:szCs w:val="12"/>
        </w:rPr>
        <w:t xml:space="preserve">4. </w:t>
      </w:r>
      <w:r w:rsidRPr="00497890">
        <w:rPr>
          <w:rFonts w:ascii="Times New Roman" w:eastAsia="Calibri" w:hAnsi="Times New Roman" w:cs="Times New Roman"/>
          <w:sz w:val="12"/>
          <w:szCs w:val="12"/>
        </w:rPr>
        <w:t>Реквизиты протокола публичных слушаний – от 09.05.2024 г.</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5. </w:t>
      </w:r>
      <w:r w:rsidRPr="00497890">
        <w:rPr>
          <w:rFonts w:ascii="Times New Roman" w:eastAsia="Calibri" w:hAnsi="Times New Roman" w:cs="Times New Roman"/>
          <w:sz w:val="12"/>
          <w:szCs w:val="12"/>
        </w:rPr>
        <w:t>Содержание внесенных предложений и замечаний участников публичных слушаний: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9"/>
        <w:gridCol w:w="4819"/>
        <w:gridCol w:w="2415"/>
      </w:tblGrid>
      <w:tr w:rsidR="00497890" w:rsidRPr="00497890" w:rsidTr="00497890">
        <w:trPr>
          <w:trHeight w:val="20"/>
        </w:trPr>
        <w:tc>
          <w:tcPr>
            <w:tcW w:w="192" w:type="pct"/>
            <w:shd w:val="clear" w:color="auto" w:fill="auto"/>
          </w:tcPr>
          <w:p w:rsidR="00497890" w:rsidRPr="00497890" w:rsidRDefault="00497890" w:rsidP="00497890">
            <w:pPr>
              <w:tabs>
                <w:tab w:val="left" w:pos="284"/>
              </w:tabs>
              <w:spacing w:after="0" w:line="240" w:lineRule="auto"/>
              <w:rPr>
                <w:rFonts w:ascii="Times New Roman" w:eastAsia="Calibri" w:hAnsi="Times New Roman" w:cs="Times New Roman"/>
                <w:sz w:val="12"/>
                <w:szCs w:val="12"/>
              </w:rPr>
            </w:pPr>
            <w:r w:rsidRPr="00497890">
              <w:rPr>
                <w:rFonts w:ascii="Times New Roman" w:eastAsia="Calibri" w:hAnsi="Times New Roman" w:cs="Times New Roman"/>
                <w:sz w:val="12"/>
                <w:szCs w:val="12"/>
              </w:rPr>
              <w:t>№</w:t>
            </w:r>
          </w:p>
          <w:p w:rsidR="00497890" w:rsidRPr="00497890" w:rsidRDefault="00497890" w:rsidP="00497890">
            <w:pPr>
              <w:tabs>
                <w:tab w:val="left" w:pos="284"/>
              </w:tabs>
              <w:spacing w:after="0" w:line="240" w:lineRule="auto"/>
              <w:rPr>
                <w:rFonts w:ascii="Times New Roman" w:eastAsia="Calibri" w:hAnsi="Times New Roman" w:cs="Times New Roman"/>
                <w:sz w:val="12"/>
                <w:szCs w:val="12"/>
              </w:rPr>
            </w:pPr>
            <w:r w:rsidRPr="00497890">
              <w:rPr>
                <w:rFonts w:ascii="Times New Roman" w:eastAsia="Calibri" w:hAnsi="Times New Roman" w:cs="Times New Roman"/>
                <w:sz w:val="12"/>
                <w:szCs w:val="12"/>
              </w:rPr>
              <w:t>п/п</w:t>
            </w:r>
          </w:p>
        </w:tc>
        <w:tc>
          <w:tcPr>
            <w:tcW w:w="3203" w:type="pct"/>
            <w:shd w:val="clear" w:color="auto" w:fill="auto"/>
          </w:tcPr>
          <w:p w:rsidR="00497890" w:rsidRPr="00497890" w:rsidRDefault="00497890" w:rsidP="00497890">
            <w:pPr>
              <w:tabs>
                <w:tab w:val="left" w:pos="284"/>
              </w:tabs>
              <w:spacing w:after="0" w:line="240" w:lineRule="auto"/>
              <w:rPr>
                <w:rFonts w:ascii="Times New Roman" w:eastAsia="Calibri" w:hAnsi="Times New Roman" w:cs="Times New Roman"/>
                <w:sz w:val="12"/>
                <w:szCs w:val="12"/>
              </w:rPr>
            </w:pPr>
            <w:r w:rsidRPr="00497890">
              <w:rPr>
                <w:rFonts w:ascii="Times New Roman" w:eastAsia="Calibri" w:hAnsi="Times New Roman" w:cs="Times New Roman"/>
                <w:sz w:val="12"/>
                <w:szCs w:val="12"/>
              </w:rPr>
              <w:t>Содержание внесенных предложений и замечаний</w:t>
            </w:r>
          </w:p>
        </w:tc>
        <w:tc>
          <w:tcPr>
            <w:tcW w:w="1605" w:type="pct"/>
            <w:shd w:val="clear" w:color="auto" w:fill="auto"/>
          </w:tcPr>
          <w:p w:rsidR="00497890" w:rsidRPr="00497890" w:rsidRDefault="00497890" w:rsidP="00497890">
            <w:pPr>
              <w:tabs>
                <w:tab w:val="left" w:pos="284"/>
              </w:tabs>
              <w:spacing w:after="0" w:line="240" w:lineRule="auto"/>
              <w:rPr>
                <w:rFonts w:ascii="Times New Roman" w:eastAsia="Calibri" w:hAnsi="Times New Roman" w:cs="Times New Roman"/>
                <w:sz w:val="12"/>
                <w:szCs w:val="12"/>
              </w:rPr>
            </w:pPr>
            <w:r w:rsidRPr="00497890">
              <w:rPr>
                <w:rFonts w:ascii="Times New Roman" w:eastAsia="Calibri" w:hAnsi="Times New Roman" w:cs="Times New Roman"/>
                <w:sz w:val="12"/>
                <w:szCs w:val="12"/>
              </w:rPr>
              <w:t>Аргументированные рекомендации организатора публичных слушаний о целесообразности или нецелесообразности учета внесенных предложений и замечаний</w:t>
            </w:r>
          </w:p>
        </w:tc>
      </w:tr>
      <w:tr w:rsidR="00497890" w:rsidRPr="00497890" w:rsidTr="00497890">
        <w:trPr>
          <w:trHeight w:val="20"/>
        </w:trPr>
        <w:tc>
          <w:tcPr>
            <w:tcW w:w="5000" w:type="pct"/>
            <w:gridSpan w:val="3"/>
            <w:shd w:val="clear" w:color="auto" w:fill="auto"/>
          </w:tcPr>
          <w:p w:rsidR="00497890" w:rsidRPr="00497890" w:rsidRDefault="00497890" w:rsidP="00497890">
            <w:pPr>
              <w:tabs>
                <w:tab w:val="left" w:pos="284"/>
              </w:tabs>
              <w:spacing w:after="0" w:line="240" w:lineRule="auto"/>
              <w:rPr>
                <w:rFonts w:ascii="Times New Roman" w:eastAsia="Calibri" w:hAnsi="Times New Roman" w:cs="Times New Roman"/>
                <w:sz w:val="12"/>
                <w:szCs w:val="12"/>
              </w:rPr>
            </w:pPr>
            <w:r w:rsidRPr="00497890">
              <w:rPr>
                <w:rFonts w:ascii="Times New Roman" w:eastAsia="Calibri" w:hAnsi="Times New Roman" w:cs="Times New Roman"/>
                <w:sz w:val="12"/>
                <w:szCs w:val="12"/>
              </w:rPr>
              <w:t>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w:t>
            </w:r>
          </w:p>
        </w:tc>
      </w:tr>
      <w:tr w:rsidR="00497890" w:rsidRPr="00497890" w:rsidTr="00497890">
        <w:trPr>
          <w:trHeight w:val="20"/>
        </w:trPr>
        <w:tc>
          <w:tcPr>
            <w:tcW w:w="192" w:type="pct"/>
            <w:shd w:val="clear" w:color="auto" w:fill="auto"/>
          </w:tcPr>
          <w:p w:rsidR="00497890" w:rsidRPr="00497890" w:rsidRDefault="00497890" w:rsidP="00497890">
            <w:pPr>
              <w:tabs>
                <w:tab w:val="left" w:pos="284"/>
              </w:tabs>
              <w:spacing w:after="0" w:line="240" w:lineRule="auto"/>
              <w:rPr>
                <w:rFonts w:ascii="Times New Roman" w:eastAsia="Calibri" w:hAnsi="Times New Roman" w:cs="Times New Roman"/>
                <w:sz w:val="12"/>
                <w:szCs w:val="12"/>
              </w:rPr>
            </w:pPr>
            <w:r w:rsidRPr="00497890">
              <w:rPr>
                <w:rFonts w:ascii="Times New Roman" w:eastAsia="Calibri" w:hAnsi="Times New Roman" w:cs="Times New Roman"/>
                <w:sz w:val="12"/>
                <w:szCs w:val="12"/>
              </w:rPr>
              <w:t>11.</w:t>
            </w:r>
          </w:p>
        </w:tc>
        <w:tc>
          <w:tcPr>
            <w:tcW w:w="3203" w:type="pct"/>
            <w:shd w:val="clear" w:color="auto" w:fill="auto"/>
          </w:tcPr>
          <w:p w:rsidR="00497890" w:rsidRPr="00497890" w:rsidRDefault="00497890" w:rsidP="00497890">
            <w:pPr>
              <w:tabs>
                <w:tab w:val="left" w:pos="284"/>
              </w:tabs>
              <w:spacing w:after="0" w:line="240" w:lineRule="auto"/>
              <w:rPr>
                <w:rFonts w:ascii="Times New Roman" w:eastAsia="Calibri" w:hAnsi="Times New Roman" w:cs="Times New Roman"/>
                <w:sz w:val="12"/>
                <w:szCs w:val="12"/>
              </w:rPr>
            </w:pPr>
            <w:r w:rsidRPr="00497890">
              <w:rPr>
                <w:rFonts w:ascii="Times New Roman" w:eastAsia="Calibri" w:hAnsi="Times New Roman" w:cs="Times New Roman"/>
                <w:sz w:val="12"/>
                <w:szCs w:val="12"/>
              </w:rPr>
              <w:t>Мнение о целесообразности принятия проекта решения Собрания представителей сельского поселения Захаркино муниципального района Сергиевский Самарской области «О внесении изменений в Генеральный план сельского поселения Захаркино муниципального района Сергиевский Самарской области, другие мнения, содержащие положительную оценку по вопросу публичных слушаний, высказал – 1 (один) человек. Мнения, содержащие отрицательную оценку по вопросу публичных слушаний, не высказаны</w:t>
            </w:r>
          </w:p>
        </w:tc>
        <w:tc>
          <w:tcPr>
            <w:tcW w:w="1605" w:type="pct"/>
            <w:shd w:val="clear" w:color="auto" w:fill="auto"/>
          </w:tcPr>
          <w:p w:rsidR="00497890" w:rsidRPr="00497890" w:rsidRDefault="00497890" w:rsidP="00497890">
            <w:pPr>
              <w:tabs>
                <w:tab w:val="left" w:pos="284"/>
              </w:tabs>
              <w:spacing w:after="0" w:line="240" w:lineRule="auto"/>
              <w:rPr>
                <w:rFonts w:ascii="Times New Roman" w:eastAsia="Calibri" w:hAnsi="Times New Roman" w:cs="Times New Roman"/>
                <w:bCs/>
                <w:sz w:val="12"/>
                <w:szCs w:val="12"/>
              </w:rPr>
            </w:pPr>
            <w:r w:rsidRPr="00497890">
              <w:rPr>
                <w:rFonts w:ascii="Times New Roman" w:eastAsia="Calibri" w:hAnsi="Times New Roman" w:cs="Times New Roman"/>
                <w:sz w:val="12"/>
                <w:szCs w:val="12"/>
              </w:rPr>
              <w:t>Рекомендуется принять казанный проект в редакции, вынесенной на публичные слушания</w:t>
            </w:r>
          </w:p>
        </w:tc>
      </w:tr>
      <w:tr w:rsidR="00497890" w:rsidRPr="00497890" w:rsidTr="00497890">
        <w:trPr>
          <w:trHeight w:val="20"/>
        </w:trPr>
        <w:tc>
          <w:tcPr>
            <w:tcW w:w="5000" w:type="pct"/>
            <w:gridSpan w:val="3"/>
            <w:shd w:val="clear" w:color="auto" w:fill="auto"/>
          </w:tcPr>
          <w:p w:rsidR="00497890" w:rsidRPr="00497890" w:rsidRDefault="00497890" w:rsidP="00497890">
            <w:pPr>
              <w:tabs>
                <w:tab w:val="left" w:pos="284"/>
              </w:tabs>
              <w:spacing w:after="0" w:line="240" w:lineRule="auto"/>
              <w:rPr>
                <w:rFonts w:ascii="Times New Roman" w:eastAsia="Calibri" w:hAnsi="Times New Roman" w:cs="Times New Roman"/>
                <w:sz w:val="12"/>
                <w:szCs w:val="12"/>
              </w:rPr>
            </w:pPr>
            <w:r w:rsidRPr="00497890">
              <w:rPr>
                <w:rFonts w:ascii="Times New Roman" w:eastAsia="Calibri" w:hAnsi="Times New Roman" w:cs="Times New Roman"/>
                <w:sz w:val="12"/>
                <w:szCs w:val="12"/>
              </w:rPr>
              <w:t>Предложения и замечания иных участников публичных слушаний</w:t>
            </w:r>
          </w:p>
        </w:tc>
      </w:tr>
      <w:tr w:rsidR="00497890" w:rsidRPr="00497890" w:rsidTr="00497890">
        <w:trPr>
          <w:trHeight w:val="20"/>
        </w:trPr>
        <w:tc>
          <w:tcPr>
            <w:tcW w:w="5000" w:type="pct"/>
            <w:gridSpan w:val="3"/>
            <w:shd w:val="clear" w:color="auto" w:fill="auto"/>
          </w:tcPr>
          <w:p w:rsidR="00497890" w:rsidRPr="00497890" w:rsidRDefault="00497890" w:rsidP="00497890">
            <w:pPr>
              <w:tabs>
                <w:tab w:val="left" w:pos="284"/>
              </w:tabs>
              <w:spacing w:after="0" w:line="240" w:lineRule="auto"/>
              <w:rPr>
                <w:rFonts w:ascii="Times New Roman" w:eastAsia="Calibri" w:hAnsi="Times New Roman" w:cs="Times New Roman"/>
                <w:sz w:val="12"/>
                <w:szCs w:val="12"/>
              </w:rPr>
            </w:pPr>
            <w:r w:rsidRPr="00497890">
              <w:rPr>
                <w:rFonts w:ascii="Times New Roman" w:eastAsia="Calibri" w:hAnsi="Times New Roman" w:cs="Times New Roman"/>
                <w:sz w:val="12"/>
                <w:szCs w:val="12"/>
              </w:rPr>
              <w:t>-</w:t>
            </w:r>
          </w:p>
        </w:tc>
      </w:tr>
    </w:tbl>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6. Выводы организатора публичных слушаний по результатам публичных слушаний: по результатам рассмотрения мнений, замечаний и предложений участников публичных слушаний по проекту решения Собрания представителей сельского поселения Захаркино муниципального района Сергиевский Самарской области «О внесении изменений в Генеральный план сельского поселения Захаркино муниципального района Сергиевский Самарской области», а также в связи с тем, что нарушений градостроительного законодательства Российской Федерации при проведении публичных слушаний не выявлено, а участниками публичных слушаний выражено положительное мнение по вопросу публичных слушаний, рекомендуется принять указанный проект в редакции, вынесенной на публичные слушания.</w:t>
      </w:r>
    </w:p>
    <w:p w:rsidR="00497890" w:rsidRPr="00497890" w:rsidRDefault="00497890" w:rsidP="00497890">
      <w:pPr>
        <w:tabs>
          <w:tab w:val="left" w:pos="284"/>
        </w:tabs>
        <w:spacing w:after="0" w:line="240" w:lineRule="auto"/>
        <w:jc w:val="right"/>
        <w:rPr>
          <w:rFonts w:ascii="Times New Roman" w:eastAsia="Calibri" w:hAnsi="Times New Roman" w:cs="Times New Roman"/>
          <w:sz w:val="12"/>
          <w:szCs w:val="12"/>
        </w:rPr>
      </w:pPr>
      <w:r w:rsidRPr="00497890">
        <w:rPr>
          <w:rFonts w:ascii="Times New Roman" w:eastAsia="Calibri" w:hAnsi="Times New Roman" w:cs="Times New Roman"/>
          <w:sz w:val="12"/>
          <w:szCs w:val="12"/>
        </w:rPr>
        <w:t>Глава сельского поселения Захаркино</w:t>
      </w:r>
    </w:p>
    <w:p w:rsidR="00497890" w:rsidRDefault="00497890" w:rsidP="00497890">
      <w:pPr>
        <w:tabs>
          <w:tab w:val="left" w:pos="284"/>
        </w:tabs>
        <w:spacing w:after="0" w:line="240" w:lineRule="auto"/>
        <w:jc w:val="right"/>
        <w:rPr>
          <w:rFonts w:ascii="Times New Roman" w:eastAsia="Calibri" w:hAnsi="Times New Roman" w:cs="Times New Roman"/>
          <w:sz w:val="12"/>
          <w:szCs w:val="12"/>
        </w:rPr>
      </w:pPr>
      <w:r w:rsidRPr="00497890">
        <w:rPr>
          <w:rFonts w:ascii="Times New Roman" w:eastAsia="Calibri" w:hAnsi="Times New Roman" w:cs="Times New Roman"/>
          <w:sz w:val="12"/>
          <w:szCs w:val="12"/>
        </w:rPr>
        <w:t>муниципального района Сергиевский</w:t>
      </w:r>
    </w:p>
    <w:p w:rsidR="00497890" w:rsidRPr="00497890" w:rsidRDefault="00497890" w:rsidP="00497890">
      <w:pPr>
        <w:tabs>
          <w:tab w:val="left" w:pos="284"/>
        </w:tabs>
        <w:spacing w:after="0" w:line="240" w:lineRule="auto"/>
        <w:jc w:val="right"/>
        <w:rPr>
          <w:rFonts w:ascii="Times New Roman" w:eastAsia="Calibri" w:hAnsi="Times New Roman" w:cs="Times New Roman"/>
          <w:sz w:val="12"/>
          <w:szCs w:val="12"/>
        </w:rPr>
      </w:pPr>
      <w:r w:rsidRPr="00497890">
        <w:rPr>
          <w:rFonts w:ascii="Times New Roman" w:eastAsia="Calibri" w:hAnsi="Times New Roman" w:cs="Times New Roman"/>
          <w:sz w:val="12"/>
          <w:szCs w:val="12"/>
        </w:rPr>
        <w:t>Д.П.Больсунов</w:t>
      </w:r>
    </w:p>
    <w:p w:rsidR="00497890" w:rsidRDefault="00497890" w:rsidP="00497890">
      <w:pPr>
        <w:tabs>
          <w:tab w:val="left" w:pos="284"/>
        </w:tabs>
        <w:spacing w:after="0" w:line="240" w:lineRule="auto"/>
        <w:jc w:val="center"/>
        <w:rPr>
          <w:rFonts w:ascii="Times New Roman" w:eastAsia="Calibri" w:hAnsi="Times New Roman" w:cs="Times New Roman"/>
          <w:b/>
          <w:sz w:val="12"/>
          <w:szCs w:val="12"/>
        </w:rPr>
      </w:pPr>
    </w:p>
    <w:p w:rsidR="00497890" w:rsidRDefault="00497890" w:rsidP="00497890">
      <w:pPr>
        <w:tabs>
          <w:tab w:val="left" w:pos="284"/>
        </w:tabs>
        <w:spacing w:after="0" w:line="240" w:lineRule="auto"/>
        <w:jc w:val="center"/>
        <w:rPr>
          <w:rFonts w:ascii="Times New Roman" w:eastAsia="Calibri" w:hAnsi="Times New Roman" w:cs="Times New Roman"/>
          <w:b/>
          <w:sz w:val="12"/>
          <w:szCs w:val="12"/>
        </w:rPr>
      </w:pPr>
    </w:p>
    <w:p w:rsidR="00497890" w:rsidRPr="00497890" w:rsidRDefault="00497890" w:rsidP="00497890">
      <w:pPr>
        <w:tabs>
          <w:tab w:val="left" w:pos="284"/>
        </w:tabs>
        <w:spacing w:after="0" w:line="240" w:lineRule="auto"/>
        <w:jc w:val="center"/>
        <w:rPr>
          <w:rFonts w:ascii="Times New Roman" w:eastAsia="Calibri" w:hAnsi="Times New Roman" w:cs="Times New Roman"/>
          <w:b/>
          <w:sz w:val="12"/>
          <w:szCs w:val="12"/>
        </w:rPr>
      </w:pPr>
      <w:r w:rsidRPr="00497890">
        <w:rPr>
          <w:rFonts w:ascii="Times New Roman" w:eastAsia="Calibri" w:hAnsi="Times New Roman" w:cs="Times New Roman"/>
          <w:b/>
          <w:sz w:val="12"/>
          <w:szCs w:val="12"/>
        </w:rPr>
        <w:t>ИНФОРМАЦИОННОЕ СООБЩЕНИЕ</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 xml:space="preserve">Руководствуясь п. 1 ч. 8 ст. 5.1 </w:t>
      </w:r>
      <w:proofErr w:type="spellStart"/>
      <w:r w:rsidRPr="00497890">
        <w:rPr>
          <w:rFonts w:ascii="Times New Roman" w:eastAsia="Calibri" w:hAnsi="Times New Roman" w:cs="Times New Roman"/>
          <w:sz w:val="12"/>
          <w:szCs w:val="12"/>
        </w:rPr>
        <w:t>ГрК</w:t>
      </w:r>
      <w:proofErr w:type="spellEnd"/>
      <w:r w:rsidRPr="00497890">
        <w:rPr>
          <w:rFonts w:ascii="Times New Roman" w:eastAsia="Calibri" w:hAnsi="Times New Roman" w:cs="Times New Roman"/>
          <w:sz w:val="12"/>
          <w:szCs w:val="12"/>
        </w:rPr>
        <w:t xml:space="preserve"> Ф,  пунктом 17 Порядка организации и проведения публичных слушаний по вопросам градостроительной деятельности на территории сельского поселения Воротнее муниципального района Сергиевский Самарской области, утвержденного решением Собрания представителей сельского поселения Воротнее муниципального района Сергиевский Самарской области от 12.07.2023 г. № 15, в соответствии с Постановлением Главы сельского поселения Воротнее муниципального района Сергиевский Самарской области № 2 от 08.05.2024 г. «О проведении публичных слушаний по проекту изменений в Генеральный план сельского поселения Воротнее муниципального района Сергиевский  Самарской области», Администрация сельского поселения Воротнее муниципального района Сергиевский Самарской области осуществляет опубликование проекта Решения Собрания представителей сельского поселения Воротнее муниципального района Сергиевский Самарской области «О внесении изменений в Генеральный план сельского поселения Воротнее муниципального района Сергиевский</w:t>
      </w:r>
      <w:r>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Самарской области» в газете «Сергиевский вестник» и размещение указанного проекта Решения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497890" w:rsidRPr="00497890" w:rsidRDefault="00497890" w:rsidP="00497890">
      <w:pPr>
        <w:tabs>
          <w:tab w:val="left" w:pos="284"/>
        </w:tabs>
        <w:spacing w:after="0" w:line="240" w:lineRule="auto"/>
        <w:jc w:val="both"/>
        <w:rPr>
          <w:rFonts w:ascii="Times New Roman" w:eastAsia="Calibri" w:hAnsi="Times New Roman" w:cs="Times New Roman"/>
          <w:sz w:val="12"/>
          <w:szCs w:val="12"/>
        </w:rPr>
      </w:pPr>
    </w:p>
    <w:p w:rsidR="00497890" w:rsidRPr="00497890" w:rsidRDefault="00497890" w:rsidP="00497890">
      <w:pPr>
        <w:tabs>
          <w:tab w:val="left" w:pos="284"/>
          <w:tab w:val="left" w:pos="3828"/>
        </w:tabs>
        <w:spacing w:after="0" w:line="240" w:lineRule="auto"/>
        <w:jc w:val="center"/>
        <w:rPr>
          <w:rFonts w:ascii="Times New Roman" w:eastAsia="Calibri" w:hAnsi="Times New Roman" w:cs="Times New Roman"/>
          <w:b/>
          <w:sz w:val="12"/>
          <w:szCs w:val="12"/>
        </w:rPr>
      </w:pPr>
      <w:r w:rsidRPr="00497890">
        <w:rPr>
          <w:rFonts w:ascii="Times New Roman" w:eastAsia="Calibri" w:hAnsi="Times New Roman" w:cs="Times New Roman"/>
          <w:b/>
          <w:sz w:val="12"/>
          <w:szCs w:val="12"/>
        </w:rPr>
        <w:t>СОБРАНИЕ ПРЕДСТАВИТЕЛЕЙ</w:t>
      </w:r>
    </w:p>
    <w:p w:rsidR="00497890" w:rsidRPr="00497890" w:rsidRDefault="00497890" w:rsidP="00497890">
      <w:pPr>
        <w:tabs>
          <w:tab w:val="left" w:pos="284"/>
          <w:tab w:val="left" w:pos="3828"/>
        </w:tabs>
        <w:spacing w:after="0" w:line="240" w:lineRule="auto"/>
        <w:jc w:val="center"/>
        <w:rPr>
          <w:rFonts w:ascii="Times New Roman" w:eastAsia="Calibri" w:hAnsi="Times New Roman" w:cs="Times New Roman"/>
          <w:b/>
          <w:sz w:val="12"/>
          <w:szCs w:val="12"/>
        </w:rPr>
      </w:pPr>
      <w:r w:rsidRPr="00497890">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ВОРОТНЕЕ</w:t>
      </w:r>
    </w:p>
    <w:p w:rsidR="00497890" w:rsidRPr="00497890" w:rsidRDefault="00497890" w:rsidP="00497890">
      <w:pPr>
        <w:tabs>
          <w:tab w:val="left" w:pos="284"/>
          <w:tab w:val="left" w:pos="3828"/>
        </w:tabs>
        <w:spacing w:after="0" w:line="240" w:lineRule="auto"/>
        <w:jc w:val="center"/>
        <w:rPr>
          <w:rFonts w:ascii="Times New Roman" w:eastAsia="Calibri" w:hAnsi="Times New Roman" w:cs="Times New Roman"/>
          <w:b/>
          <w:sz w:val="12"/>
          <w:szCs w:val="12"/>
        </w:rPr>
      </w:pPr>
      <w:r w:rsidRPr="00497890">
        <w:rPr>
          <w:rFonts w:ascii="Times New Roman" w:eastAsia="Calibri" w:hAnsi="Times New Roman" w:cs="Times New Roman"/>
          <w:b/>
          <w:sz w:val="12"/>
          <w:szCs w:val="12"/>
        </w:rPr>
        <w:t>МУНИЦИПАЛЬНОГО РАЙОНА СЕРГИЕВСКИЙ</w:t>
      </w:r>
    </w:p>
    <w:p w:rsidR="00497890" w:rsidRPr="00497890" w:rsidRDefault="00497890" w:rsidP="00497890">
      <w:pPr>
        <w:tabs>
          <w:tab w:val="left" w:pos="284"/>
        </w:tabs>
        <w:spacing w:after="0" w:line="240" w:lineRule="auto"/>
        <w:jc w:val="center"/>
        <w:rPr>
          <w:rFonts w:ascii="Times New Roman" w:eastAsia="Calibri" w:hAnsi="Times New Roman" w:cs="Times New Roman"/>
          <w:b/>
          <w:sz w:val="12"/>
          <w:szCs w:val="12"/>
        </w:rPr>
      </w:pPr>
      <w:r w:rsidRPr="00497890">
        <w:rPr>
          <w:rFonts w:ascii="Times New Roman" w:eastAsia="Calibri" w:hAnsi="Times New Roman" w:cs="Times New Roman"/>
          <w:b/>
          <w:sz w:val="12"/>
          <w:szCs w:val="12"/>
        </w:rPr>
        <w:t>САМАРСКОЙ ОБЛАСТИ</w:t>
      </w:r>
    </w:p>
    <w:p w:rsidR="00497890" w:rsidRPr="00497890" w:rsidRDefault="00497890" w:rsidP="00497890">
      <w:pPr>
        <w:tabs>
          <w:tab w:val="left" w:pos="284"/>
        </w:tabs>
        <w:spacing w:after="0" w:line="240" w:lineRule="auto"/>
        <w:jc w:val="center"/>
        <w:rPr>
          <w:rFonts w:ascii="Times New Roman" w:eastAsia="Calibri" w:hAnsi="Times New Roman" w:cs="Times New Roman"/>
          <w:sz w:val="12"/>
          <w:szCs w:val="12"/>
        </w:rPr>
      </w:pPr>
    </w:p>
    <w:p w:rsidR="00497890" w:rsidRDefault="00497890" w:rsidP="00497890">
      <w:pPr>
        <w:tabs>
          <w:tab w:val="left" w:pos="284"/>
        </w:tabs>
        <w:spacing w:after="0" w:line="240" w:lineRule="auto"/>
        <w:jc w:val="center"/>
        <w:rPr>
          <w:rFonts w:ascii="Times New Roman" w:eastAsia="Calibri" w:hAnsi="Times New Roman" w:cs="Times New Roman"/>
          <w:sz w:val="12"/>
          <w:szCs w:val="12"/>
        </w:rPr>
      </w:pPr>
      <w:r w:rsidRPr="00497890">
        <w:rPr>
          <w:rFonts w:ascii="Times New Roman" w:eastAsia="Calibri" w:hAnsi="Times New Roman" w:cs="Times New Roman"/>
          <w:sz w:val="12"/>
          <w:szCs w:val="12"/>
        </w:rPr>
        <w:t>РЕШЕНИЕ</w:t>
      </w:r>
    </w:p>
    <w:p w:rsidR="00497890" w:rsidRPr="00497890" w:rsidRDefault="00497890" w:rsidP="00497890">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ПРОЕКТ</w:t>
      </w:r>
    </w:p>
    <w:p w:rsidR="00497890" w:rsidRPr="00497890" w:rsidRDefault="00497890" w:rsidP="00497890">
      <w:pPr>
        <w:tabs>
          <w:tab w:val="left" w:pos="284"/>
        </w:tabs>
        <w:spacing w:after="0" w:line="240" w:lineRule="auto"/>
        <w:jc w:val="center"/>
        <w:rPr>
          <w:rFonts w:ascii="Times New Roman" w:eastAsia="Calibri" w:hAnsi="Times New Roman" w:cs="Times New Roman"/>
          <w:b/>
          <w:sz w:val="12"/>
          <w:szCs w:val="12"/>
        </w:rPr>
      </w:pPr>
      <w:r w:rsidRPr="00497890">
        <w:rPr>
          <w:rFonts w:ascii="Times New Roman" w:eastAsia="Calibri" w:hAnsi="Times New Roman" w:cs="Times New Roman"/>
          <w:b/>
          <w:sz w:val="12"/>
          <w:szCs w:val="12"/>
        </w:rPr>
        <w:t>О внесении изменений в Генеральный план сельского поселения Воротнее муниципального района Сергиевский Самарской области</w:t>
      </w:r>
    </w:p>
    <w:p w:rsidR="00497890" w:rsidRPr="00497890" w:rsidRDefault="00497890" w:rsidP="00497890">
      <w:pPr>
        <w:tabs>
          <w:tab w:val="left" w:pos="284"/>
        </w:tabs>
        <w:spacing w:after="0" w:line="240" w:lineRule="auto"/>
        <w:jc w:val="both"/>
        <w:rPr>
          <w:rFonts w:ascii="Times New Roman" w:eastAsia="Calibri" w:hAnsi="Times New Roman" w:cs="Times New Roman"/>
          <w:sz w:val="12"/>
          <w:szCs w:val="12"/>
        </w:rPr>
      </w:pP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 xml:space="preserve">В соответствии со статьей 24 Градостроительного кодекса Российской Федерации, пунктом 20 части 1 статьи 14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в сельском поселении Воротнее муниципального района Сергиевский Самарской области от __.___.2024 г. по вопросу о внесении изменений в Генеральный план сельского поселения Воротнее муниципального района Сергиевский Самарской области от 11.12.2013 № 23 (в ред. от 22.03.2023 № 6а), Собрание представителей сельского поселения Воротнее муниципального района Сергиевский Самарской области </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b/>
          <w:sz w:val="12"/>
          <w:szCs w:val="12"/>
        </w:rPr>
      </w:pPr>
      <w:r w:rsidRPr="00497890">
        <w:rPr>
          <w:rFonts w:ascii="Times New Roman" w:eastAsia="Calibri" w:hAnsi="Times New Roman" w:cs="Times New Roman"/>
          <w:b/>
          <w:sz w:val="12"/>
          <w:szCs w:val="12"/>
        </w:rPr>
        <w:t>РЕШИЛО:</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Внести изменения в Генеральный план сельского поселения Воротнее муниципального района Сергиевский Самарской области, утвержденный решением Собрания представителей сельского поселения Воротнее муниципального района Сергиевский Самарской области от 11.12.2013 № 23 (в ред. от 22.03.2023 № 6а), изложив его в новой редакции согласно приложениям (далее – изменения в генеральный план) в следующем составе:</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Положение о территориальном планировании сельского поселения Воротнее муниципального района Сергиевский Самарской области;</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Карта границ населенных пунктов, входящих в состав сельского поселения Воротнее муниципального района Сергиевский Самарской области;</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 xml:space="preserve">Карта функциональных зон сельского поселения Воротнее муниципального района Сергиевский Самарской области; </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lastRenderedPageBreak/>
        <w:t xml:space="preserve">Карта планируемого размещения объектов местного значения сельского поселения Воротнее муниципального района Сергиевский Самарской области; </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 xml:space="preserve">Карта планируемого размещения объектов инженерной инфраструктуры местного значения сельского поселения Воротнее муниципального района Сергиевский Самарской области; </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Обязательное приложение к Генеральному плану - сведения о границах населенных пунктов сельского поселения Воротнее муниципального района Сергиевский Самарской области.</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2. Опубликовать настоящее решение, а также приложения в газете «Сергиевский вестник» и на официальном сайте Администрации муниципального района Сергиевский Самарской области: http://www.sergievsk.ru.</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3. Разместить настоящее решение и изменения в Генеральный план во ФГИС ТП.</w:t>
      </w:r>
    </w:p>
    <w:p w:rsidR="00497890" w:rsidRPr="00497890" w:rsidRDefault="00497890" w:rsidP="00497890">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497890" w:rsidRDefault="00497890" w:rsidP="00497890">
      <w:pPr>
        <w:tabs>
          <w:tab w:val="left" w:pos="284"/>
        </w:tabs>
        <w:spacing w:after="0" w:line="240" w:lineRule="auto"/>
        <w:jc w:val="right"/>
        <w:rPr>
          <w:rFonts w:ascii="Times New Roman" w:eastAsia="Calibri" w:hAnsi="Times New Roman" w:cs="Times New Roman"/>
          <w:sz w:val="12"/>
          <w:szCs w:val="12"/>
        </w:rPr>
      </w:pPr>
      <w:r w:rsidRPr="00497890">
        <w:rPr>
          <w:rFonts w:ascii="Times New Roman" w:eastAsia="Calibri" w:hAnsi="Times New Roman" w:cs="Times New Roman"/>
          <w:sz w:val="12"/>
          <w:szCs w:val="12"/>
        </w:rPr>
        <w:t>Председатель</w:t>
      </w:r>
      <w:r>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Собрания представителей</w:t>
      </w:r>
      <w:r>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сельского поселения</w:t>
      </w:r>
      <w:r>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Воротнее</w:t>
      </w:r>
    </w:p>
    <w:p w:rsidR="00497890" w:rsidRPr="00497890" w:rsidRDefault="00497890" w:rsidP="00497890">
      <w:pPr>
        <w:tabs>
          <w:tab w:val="left" w:pos="284"/>
        </w:tabs>
        <w:spacing w:after="0" w:line="240" w:lineRule="auto"/>
        <w:jc w:val="right"/>
        <w:rPr>
          <w:rFonts w:ascii="Times New Roman" w:eastAsia="Calibri" w:hAnsi="Times New Roman" w:cs="Times New Roman"/>
          <w:sz w:val="12"/>
          <w:szCs w:val="12"/>
        </w:rPr>
      </w:pPr>
      <w:r w:rsidRPr="00497890">
        <w:rPr>
          <w:rFonts w:ascii="Times New Roman" w:eastAsia="Calibri" w:hAnsi="Times New Roman" w:cs="Times New Roman"/>
          <w:sz w:val="12"/>
          <w:szCs w:val="12"/>
        </w:rPr>
        <w:t>муниципального района Сергиевский</w:t>
      </w:r>
    </w:p>
    <w:p w:rsidR="00497890" w:rsidRDefault="00497890" w:rsidP="00497890">
      <w:pPr>
        <w:tabs>
          <w:tab w:val="left" w:pos="284"/>
        </w:tabs>
        <w:spacing w:after="0" w:line="240" w:lineRule="auto"/>
        <w:jc w:val="right"/>
        <w:rPr>
          <w:rFonts w:ascii="Times New Roman" w:eastAsia="Calibri" w:hAnsi="Times New Roman" w:cs="Times New Roman"/>
          <w:sz w:val="12"/>
          <w:szCs w:val="12"/>
        </w:rPr>
      </w:pPr>
      <w:proofErr w:type="spellStart"/>
      <w:r w:rsidRPr="00497890">
        <w:rPr>
          <w:rFonts w:ascii="Times New Roman" w:eastAsia="Calibri" w:hAnsi="Times New Roman" w:cs="Times New Roman"/>
          <w:sz w:val="12"/>
          <w:szCs w:val="12"/>
        </w:rPr>
        <w:t>Т.А.Мамыкина</w:t>
      </w:r>
      <w:proofErr w:type="spellEnd"/>
    </w:p>
    <w:p w:rsidR="00497890" w:rsidRPr="00497890" w:rsidRDefault="00497890" w:rsidP="00497890">
      <w:pPr>
        <w:tabs>
          <w:tab w:val="left" w:pos="284"/>
        </w:tabs>
        <w:spacing w:after="0" w:line="240" w:lineRule="auto"/>
        <w:jc w:val="right"/>
        <w:rPr>
          <w:rFonts w:ascii="Times New Roman" w:eastAsia="Calibri" w:hAnsi="Times New Roman" w:cs="Times New Roman"/>
          <w:sz w:val="12"/>
          <w:szCs w:val="12"/>
        </w:rPr>
      </w:pPr>
    </w:p>
    <w:p w:rsidR="00497890" w:rsidRDefault="00497890" w:rsidP="00497890">
      <w:pPr>
        <w:tabs>
          <w:tab w:val="left" w:pos="284"/>
        </w:tabs>
        <w:spacing w:after="0" w:line="240" w:lineRule="auto"/>
        <w:jc w:val="right"/>
        <w:rPr>
          <w:rFonts w:ascii="Times New Roman" w:eastAsia="Calibri" w:hAnsi="Times New Roman" w:cs="Times New Roman"/>
          <w:sz w:val="12"/>
          <w:szCs w:val="12"/>
        </w:rPr>
      </w:pPr>
      <w:r w:rsidRPr="00497890">
        <w:rPr>
          <w:rFonts w:ascii="Times New Roman" w:eastAsia="Calibri" w:hAnsi="Times New Roman" w:cs="Times New Roman"/>
          <w:sz w:val="12"/>
          <w:szCs w:val="12"/>
        </w:rPr>
        <w:t>Глава сельского поселения</w:t>
      </w:r>
      <w:r>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Воротнее</w:t>
      </w:r>
    </w:p>
    <w:p w:rsidR="00497890" w:rsidRDefault="00497890" w:rsidP="00497890">
      <w:pPr>
        <w:tabs>
          <w:tab w:val="left" w:pos="284"/>
        </w:tabs>
        <w:spacing w:after="0" w:line="240" w:lineRule="auto"/>
        <w:jc w:val="right"/>
        <w:rPr>
          <w:rFonts w:ascii="Times New Roman" w:eastAsia="Calibri" w:hAnsi="Times New Roman" w:cs="Times New Roman"/>
          <w:sz w:val="12"/>
          <w:szCs w:val="12"/>
        </w:rPr>
      </w:pPr>
      <w:r w:rsidRPr="00497890">
        <w:rPr>
          <w:rFonts w:ascii="Times New Roman" w:eastAsia="Calibri" w:hAnsi="Times New Roman" w:cs="Times New Roman"/>
          <w:sz w:val="12"/>
          <w:szCs w:val="12"/>
        </w:rPr>
        <w:t>муниципального района Сергиевский</w:t>
      </w:r>
    </w:p>
    <w:p w:rsidR="00375B23" w:rsidRDefault="00497890" w:rsidP="00375B23">
      <w:pPr>
        <w:tabs>
          <w:tab w:val="left" w:pos="284"/>
        </w:tabs>
        <w:spacing w:after="0" w:line="240" w:lineRule="auto"/>
        <w:jc w:val="right"/>
        <w:rPr>
          <w:rFonts w:ascii="Times New Roman" w:eastAsia="Calibri" w:hAnsi="Times New Roman" w:cs="Times New Roman"/>
          <w:sz w:val="12"/>
          <w:szCs w:val="12"/>
        </w:rPr>
      </w:pPr>
      <w:proofErr w:type="spellStart"/>
      <w:r w:rsidRPr="00497890">
        <w:rPr>
          <w:rFonts w:ascii="Times New Roman" w:eastAsia="Calibri" w:hAnsi="Times New Roman" w:cs="Times New Roman"/>
          <w:sz w:val="12"/>
          <w:szCs w:val="12"/>
        </w:rPr>
        <w:t>С.А.Никитин</w:t>
      </w:r>
      <w:proofErr w:type="spellEnd"/>
    </w:p>
    <w:p w:rsidR="00375B23" w:rsidRDefault="00375B23" w:rsidP="006D4521">
      <w:pPr>
        <w:tabs>
          <w:tab w:val="left" w:pos="284"/>
        </w:tabs>
        <w:spacing w:after="0" w:line="240" w:lineRule="auto"/>
        <w:jc w:val="both"/>
        <w:rPr>
          <w:rFonts w:ascii="Times New Roman" w:eastAsia="Calibri" w:hAnsi="Times New Roman" w:cs="Times New Roman"/>
          <w:sz w:val="12"/>
          <w:szCs w:val="12"/>
        </w:rPr>
      </w:pPr>
    </w:p>
    <w:p w:rsidR="0052590E" w:rsidRDefault="00497890" w:rsidP="00497890">
      <w:pPr>
        <w:tabs>
          <w:tab w:val="left" w:pos="284"/>
        </w:tabs>
        <w:spacing w:after="0" w:line="240" w:lineRule="auto"/>
        <w:jc w:val="right"/>
        <w:rPr>
          <w:rFonts w:ascii="Times New Roman" w:eastAsia="Calibri" w:hAnsi="Times New Roman" w:cs="Times New Roman"/>
          <w:i/>
          <w:sz w:val="12"/>
          <w:szCs w:val="12"/>
        </w:rPr>
      </w:pPr>
      <w:r w:rsidRPr="00497890">
        <w:rPr>
          <w:rFonts w:ascii="Times New Roman" w:eastAsia="Calibri" w:hAnsi="Times New Roman" w:cs="Times New Roman"/>
          <w:i/>
          <w:sz w:val="12"/>
          <w:szCs w:val="12"/>
        </w:rPr>
        <w:t>Утверждены решением Собрания представителей</w:t>
      </w:r>
    </w:p>
    <w:p w:rsidR="00497890" w:rsidRPr="00497890" w:rsidRDefault="00497890" w:rsidP="00497890">
      <w:pPr>
        <w:tabs>
          <w:tab w:val="left" w:pos="284"/>
        </w:tabs>
        <w:spacing w:after="0" w:line="240" w:lineRule="auto"/>
        <w:jc w:val="right"/>
        <w:rPr>
          <w:rFonts w:ascii="Times New Roman" w:eastAsia="Calibri" w:hAnsi="Times New Roman" w:cs="Times New Roman"/>
          <w:i/>
          <w:sz w:val="12"/>
          <w:szCs w:val="12"/>
        </w:rPr>
      </w:pPr>
      <w:r w:rsidRPr="00497890">
        <w:rPr>
          <w:rFonts w:ascii="Times New Roman" w:eastAsia="Calibri" w:hAnsi="Times New Roman" w:cs="Times New Roman"/>
          <w:i/>
          <w:sz w:val="12"/>
          <w:szCs w:val="12"/>
        </w:rPr>
        <w:t xml:space="preserve"> сельского поселения Воротнее</w:t>
      </w:r>
      <w:r w:rsidR="0052590E">
        <w:rPr>
          <w:rFonts w:ascii="Times New Roman" w:eastAsia="Calibri" w:hAnsi="Times New Roman" w:cs="Times New Roman"/>
          <w:i/>
          <w:sz w:val="12"/>
          <w:szCs w:val="12"/>
        </w:rPr>
        <w:t xml:space="preserve"> </w:t>
      </w:r>
      <w:r w:rsidRPr="00497890">
        <w:rPr>
          <w:rFonts w:ascii="Times New Roman" w:eastAsia="Calibri" w:hAnsi="Times New Roman" w:cs="Times New Roman"/>
          <w:i/>
          <w:sz w:val="12"/>
          <w:szCs w:val="12"/>
        </w:rPr>
        <w:t>муниципального района Сергиевский</w:t>
      </w:r>
    </w:p>
    <w:p w:rsidR="00497890" w:rsidRPr="00497890" w:rsidRDefault="00497890" w:rsidP="00497890">
      <w:pPr>
        <w:tabs>
          <w:tab w:val="left" w:pos="284"/>
        </w:tabs>
        <w:spacing w:after="0" w:line="240" w:lineRule="auto"/>
        <w:jc w:val="right"/>
        <w:rPr>
          <w:rFonts w:ascii="Times New Roman" w:eastAsia="Calibri" w:hAnsi="Times New Roman" w:cs="Times New Roman"/>
          <w:i/>
          <w:sz w:val="12"/>
          <w:szCs w:val="12"/>
        </w:rPr>
      </w:pPr>
      <w:r w:rsidRPr="00497890">
        <w:rPr>
          <w:rFonts w:ascii="Times New Roman" w:eastAsia="Calibri" w:hAnsi="Times New Roman" w:cs="Times New Roman"/>
          <w:i/>
          <w:sz w:val="12"/>
          <w:szCs w:val="12"/>
        </w:rPr>
        <w:t>Самарской области от 11.12.2013 № 23</w:t>
      </w:r>
    </w:p>
    <w:p w:rsidR="00497890" w:rsidRPr="00497890" w:rsidRDefault="00497890" w:rsidP="00497890">
      <w:pPr>
        <w:tabs>
          <w:tab w:val="left" w:pos="284"/>
        </w:tabs>
        <w:spacing w:after="0" w:line="240" w:lineRule="auto"/>
        <w:jc w:val="right"/>
        <w:rPr>
          <w:rFonts w:ascii="Times New Roman" w:eastAsia="Calibri" w:hAnsi="Times New Roman" w:cs="Times New Roman"/>
          <w:i/>
          <w:sz w:val="12"/>
          <w:szCs w:val="12"/>
        </w:rPr>
      </w:pPr>
      <w:r w:rsidRPr="00497890">
        <w:rPr>
          <w:rFonts w:ascii="Times New Roman" w:eastAsia="Calibri" w:hAnsi="Times New Roman" w:cs="Times New Roman"/>
          <w:i/>
          <w:sz w:val="12"/>
          <w:szCs w:val="12"/>
        </w:rPr>
        <w:t>в редакции Решений от 20.12.2019 № 38, от 22.03.2023 № 6а</w:t>
      </w:r>
    </w:p>
    <w:p w:rsidR="00497890" w:rsidRPr="00497890" w:rsidRDefault="00497890" w:rsidP="00497890">
      <w:pPr>
        <w:tabs>
          <w:tab w:val="left" w:pos="284"/>
        </w:tabs>
        <w:spacing w:after="0" w:line="240" w:lineRule="auto"/>
        <w:jc w:val="both"/>
        <w:rPr>
          <w:rFonts w:ascii="Times New Roman" w:eastAsia="Calibri" w:hAnsi="Times New Roman" w:cs="Times New Roman"/>
          <w:sz w:val="12"/>
          <w:szCs w:val="12"/>
        </w:rPr>
      </w:pPr>
    </w:p>
    <w:p w:rsidR="00497890" w:rsidRPr="0052590E" w:rsidRDefault="00497890" w:rsidP="0052590E">
      <w:pPr>
        <w:tabs>
          <w:tab w:val="left" w:pos="284"/>
        </w:tabs>
        <w:spacing w:after="0" w:line="240" w:lineRule="auto"/>
        <w:jc w:val="center"/>
        <w:rPr>
          <w:rFonts w:ascii="Times New Roman" w:eastAsia="Calibri" w:hAnsi="Times New Roman" w:cs="Times New Roman"/>
          <w:b/>
          <w:sz w:val="12"/>
          <w:szCs w:val="12"/>
        </w:rPr>
      </w:pPr>
      <w:r w:rsidRPr="0052590E">
        <w:rPr>
          <w:rFonts w:ascii="Times New Roman" w:eastAsia="Calibri" w:hAnsi="Times New Roman" w:cs="Times New Roman"/>
          <w:b/>
          <w:sz w:val="12"/>
          <w:szCs w:val="12"/>
        </w:rPr>
        <w:t>ПОЛОЖЕНИЕ</w:t>
      </w:r>
    </w:p>
    <w:p w:rsidR="00497890" w:rsidRPr="0052590E" w:rsidRDefault="00497890" w:rsidP="0052590E">
      <w:pPr>
        <w:tabs>
          <w:tab w:val="left" w:pos="284"/>
        </w:tabs>
        <w:spacing w:after="0" w:line="240" w:lineRule="auto"/>
        <w:jc w:val="center"/>
        <w:rPr>
          <w:rFonts w:ascii="Times New Roman" w:eastAsia="Calibri" w:hAnsi="Times New Roman" w:cs="Times New Roman"/>
          <w:b/>
          <w:sz w:val="12"/>
          <w:szCs w:val="12"/>
        </w:rPr>
      </w:pPr>
      <w:r w:rsidRPr="0052590E">
        <w:rPr>
          <w:rFonts w:ascii="Times New Roman" w:eastAsia="Calibri" w:hAnsi="Times New Roman" w:cs="Times New Roman"/>
          <w:b/>
          <w:sz w:val="12"/>
          <w:szCs w:val="12"/>
        </w:rPr>
        <w:t>О ТЕРРИТОРИАЛЬНОМ ПЛАНИРОВАНИИ СЕЛЬСКОГО ПОСЕЛЕНИЯ ВОРОТНЕЕ</w:t>
      </w:r>
    </w:p>
    <w:p w:rsidR="00497890" w:rsidRPr="0052590E" w:rsidRDefault="00497890" w:rsidP="0052590E">
      <w:pPr>
        <w:tabs>
          <w:tab w:val="left" w:pos="284"/>
        </w:tabs>
        <w:spacing w:after="0" w:line="240" w:lineRule="auto"/>
        <w:jc w:val="center"/>
        <w:rPr>
          <w:rFonts w:ascii="Times New Roman" w:eastAsia="Calibri" w:hAnsi="Times New Roman" w:cs="Times New Roman"/>
          <w:b/>
          <w:sz w:val="12"/>
          <w:szCs w:val="12"/>
        </w:rPr>
      </w:pPr>
      <w:r w:rsidRPr="0052590E">
        <w:rPr>
          <w:rFonts w:ascii="Times New Roman" w:eastAsia="Calibri" w:hAnsi="Times New Roman" w:cs="Times New Roman"/>
          <w:b/>
          <w:sz w:val="12"/>
          <w:szCs w:val="12"/>
        </w:rPr>
        <w:t>МУНИЦИПАЛЬНОГО РАЙОНА СЕРГИЕВСКИЙ САМАРСКОЙ ОБЛАСТИ</w:t>
      </w:r>
    </w:p>
    <w:p w:rsidR="00497890" w:rsidRPr="00497890" w:rsidRDefault="00497890" w:rsidP="0052590E">
      <w:pPr>
        <w:tabs>
          <w:tab w:val="left" w:pos="284"/>
        </w:tabs>
        <w:spacing w:after="0" w:line="240" w:lineRule="auto"/>
        <w:ind w:firstLine="284"/>
        <w:jc w:val="center"/>
        <w:rPr>
          <w:rFonts w:ascii="Times New Roman" w:eastAsia="Calibri" w:hAnsi="Times New Roman" w:cs="Times New Roman"/>
          <w:sz w:val="12"/>
          <w:szCs w:val="12"/>
        </w:rPr>
      </w:pPr>
      <w:r w:rsidRPr="00497890">
        <w:rPr>
          <w:rFonts w:ascii="Times New Roman" w:eastAsia="Calibri" w:hAnsi="Times New Roman" w:cs="Times New Roman"/>
          <w:sz w:val="12"/>
          <w:szCs w:val="12"/>
        </w:rPr>
        <w:t>1.</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Общие положения</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1.1.</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В соответствии с градостроительным законодательством Генеральный план сельского поселения Воротнее муниципального района Сергиевский Самарской области (далее – Генеральный план) является документом территориального планирования муниципального образования. Генеральным планом определено, исходя из совокупности социальных, экономических, экологических и иных факторов, назначение территорий сельского поселения Воротнее муниципального района Сергиевский Самарской области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497890" w:rsidRPr="00497890" w:rsidRDefault="0052590E" w:rsidP="005259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1.2. </w:t>
      </w:r>
      <w:r w:rsidR="00497890" w:rsidRPr="00497890">
        <w:rPr>
          <w:rFonts w:ascii="Times New Roman" w:eastAsia="Calibri" w:hAnsi="Times New Roman" w:cs="Times New Roman"/>
          <w:sz w:val="12"/>
          <w:szCs w:val="12"/>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законодательных (представительных) и исполнительных органов государственной власти субъектов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Самар</w:t>
      </w:r>
      <w:r>
        <w:rPr>
          <w:rFonts w:ascii="Times New Roman" w:eastAsia="Calibri" w:hAnsi="Times New Roman" w:cs="Times New Roman"/>
          <w:sz w:val="12"/>
          <w:szCs w:val="12"/>
        </w:rPr>
        <w:t xml:space="preserve">ской области, Уставом сельского </w:t>
      </w:r>
      <w:r w:rsidR="00497890" w:rsidRPr="00497890">
        <w:rPr>
          <w:rFonts w:ascii="Times New Roman" w:eastAsia="Calibri" w:hAnsi="Times New Roman" w:cs="Times New Roman"/>
          <w:sz w:val="12"/>
          <w:szCs w:val="12"/>
        </w:rPr>
        <w:t>поселения Воротнее муниципального района Сергиевский Самарской области, иными нормативными правовыми актами сельского поселения Воротнее</w:t>
      </w:r>
      <w:r>
        <w:rPr>
          <w:rFonts w:ascii="Times New Roman" w:eastAsia="Calibri" w:hAnsi="Times New Roman" w:cs="Times New Roman"/>
          <w:sz w:val="12"/>
          <w:szCs w:val="12"/>
        </w:rPr>
        <w:t xml:space="preserve"> </w:t>
      </w:r>
      <w:r w:rsidR="00497890" w:rsidRPr="00497890">
        <w:rPr>
          <w:rFonts w:ascii="Times New Roman" w:eastAsia="Calibri" w:hAnsi="Times New Roman" w:cs="Times New Roman"/>
          <w:sz w:val="12"/>
          <w:szCs w:val="12"/>
        </w:rPr>
        <w:t>муниципального района Сергиевский Самарской области.</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1.3.</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При осуществлении территориального планирования сельского поселения Воротнее учтены интересы Российской Федерации, Самарской области, муниципального района Сергиевский по реализации полномочий федеральных органов государственной власти, органов государственной власти Самарской области и органов местного самоуправления муниципального района Сергиевский, а также необходимость создания благоприятных условий для реализации на территории Самарской области приоритетных национальных проектов, федеральных и областных целевых программ, программ развития муниципального района Сергиевский.</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1.4.</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Генеральный план разработан на основе Стратегии социально- экономического развития Самарской области, одобренной постановлением Правительства Самарской области от 12.07.2017 № 441 «О Стратегии социально-экономического развития Самарской области на период до 2030 года», планов и программ комплексного социально-экономического развития муниципального района Сергиевский и сельского поселения Воротнее.</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1.5.</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При подготовке Генерального плана учтены:</w:t>
      </w:r>
    </w:p>
    <w:p w:rsidR="00497890" w:rsidRPr="00497890" w:rsidRDefault="0052590E" w:rsidP="005259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497890" w:rsidRPr="00497890">
        <w:rPr>
          <w:rFonts w:ascii="Times New Roman" w:eastAsia="Calibri" w:hAnsi="Times New Roman" w:cs="Times New Roman"/>
          <w:sz w:val="12"/>
          <w:szCs w:val="12"/>
        </w:rPr>
        <w:t>программы, принятые в установленном порядке и реализуемые за счет средств федерального бюджета, бюджета Самарской области, бюджета муниципального района Сергиевский, бюджета сельского поселения Воротнее;</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на территории сельского поселения Воротнее</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объектов федерального значения, объектов регионального значения, объектов местного значения;</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инвестиционные программы субъектов естественных монополий, организаций коммунального комплекса;</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сведения, содержащиеся в федеральной государственной информационной системе территориального планирования;</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Схема территориального планирования Самарской области, утвержденная постановлением Правительства Самарской области от 13.12.2007 № 261;</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 3 от 28.01.2010;</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предложения заинтересованных лиц.</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1.6.</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Генеральный план включает:</w:t>
      </w:r>
    </w:p>
    <w:p w:rsidR="00497890" w:rsidRPr="00497890" w:rsidRDefault="0052590E" w:rsidP="005259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497890" w:rsidRPr="00497890">
        <w:rPr>
          <w:rFonts w:ascii="Times New Roman" w:eastAsia="Calibri" w:hAnsi="Times New Roman" w:cs="Times New Roman"/>
          <w:sz w:val="12"/>
          <w:szCs w:val="12"/>
        </w:rPr>
        <w:t>положение о территориальном планировании сельского поселения Воротнее</w:t>
      </w:r>
      <w:r>
        <w:rPr>
          <w:rFonts w:ascii="Times New Roman" w:eastAsia="Calibri" w:hAnsi="Times New Roman" w:cs="Times New Roman"/>
          <w:sz w:val="12"/>
          <w:szCs w:val="12"/>
        </w:rPr>
        <w:t xml:space="preserve"> </w:t>
      </w:r>
      <w:r w:rsidR="00497890" w:rsidRPr="00497890">
        <w:rPr>
          <w:rFonts w:ascii="Times New Roman" w:eastAsia="Calibri" w:hAnsi="Times New Roman" w:cs="Times New Roman"/>
          <w:sz w:val="12"/>
          <w:szCs w:val="12"/>
        </w:rPr>
        <w:t>муниципального района Сергиевский Самарской области;</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 xml:space="preserve">карту границ </w:t>
      </w:r>
      <w:r w:rsidR="0052590E" w:rsidRPr="00497890">
        <w:rPr>
          <w:rFonts w:ascii="Times New Roman" w:eastAsia="Calibri" w:hAnsi="Times New Roman" w:cs="Times New Roman"/>
          <w:sz w:val="12"/>
          <w:szCs w:val="12"/>
        </w:rPr>
        <w:t>населенных</w:t>
      </w:r>
      <w:r w:rsidRPr="00497890">
        <w:rPr>
          <w:rFonts w:ascii="Times New Roman" w:eastAsia="Calibri" w:hAnsi="Times New Roman" w:cs="Times New Roman"/>
          <w:sz w:val="12"/>
          <w:szCs w:val="12"/>
        </w:rPr>
        <w:t xml:space="preserve"> пунктов, входящих в состав сельского поселения Воротнее</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муниципального района Сергиевский Самарской области (М 1:25 000);</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карту функциональных зон сельского поселения Воротнее муниципального района Сергиевский Самарской области (М 1:25 000);</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карты планируемого размещения объектов местного значения сельского поселения Воротнее муниципального района Сергиевский Самарской области (М 1:10000).</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1.7.</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Положение о территориальном планировании сельского поселения Воротнее муниципального района Сергиевский Самарской области включает:</w:t>
      </w:r>
    </w:p>
    <w:p w:rsidR="00497890" w:rsidRPr="00497890" w:rsidRDefault="0052590E" w:rsidP="005259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497890" w:rsidRPr="00497890">
        <w:rPr>
          <w:rFonts w:ascii="Times New Roman" w:eastAsia="Calibri" w:hAnsi="Times New Roman" w:cs="Times New Roman"/>
          <w:sz w:val="12"/>
          <w:szCs w:val="12"/>
        </w:rPr>
        <w:t>сведения о видах, назначении и наименованиях планируемых для размещения объектов местного значения сельского поселения Воротнее,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w:t>
      </w:r>
      <w:r>
        <w:rPr>
          <w:rFonts w:ascii="Times New Roman" w:eastAsia="Calibri" w:hAnsi="Times New Roman" w:cs="Times New Roman"/>
          <w:sz w:val="12"/>
          <w:szCs w:val="12"/>
        </w:rPr>
        <w:t xml:space="preserve"> </w:t>
      </w:r>
      <w:r w:rsidR="00497890" w:rsidRPr="00497890">
        <w:rPr>
          <w:rFonts w:ascii="Times New Roman" w:eastAsia="Calibri" w:hAnsi="Times New Roman" w:cs="Times New Roman"/>
          <w:sz w:val="12"/>
          <w:szCs w:val="12"/>
        </w:rPr>
        <w:t>использования территорий в случае, если установление таких зон требуется в связи с размещением данных объектов;</w:t>
      </w:r>
    </w:p>
    <w:p w:rsidR="00497890" w:rsidRPr="00497890" w:rsidRDefault="0052590E" w:rsidP="005259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 </w:t>
      </w:r>
      <w:r w:rsidR="00497890" w:rsidRPr="00497890">
        <w:rPr>
          <w:rFonts w:ascii="Times New Roman" w:eastAsia="Calibri" w:hAnsi="Times New Roman" w:cs="Times New Roman"/>
          <w:sz w:val="12"/>
          <w:szCs w:val="12"/>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муниципального района Сергиевский, объектов местного значения сельского поселения Воротнее, за исключением линейных объектов.</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1.8.</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Карты планируемого размещения объектов местного значения сельского поселения Воротнее включают:</w:t>
      </w:r>
    </w:p>
    <w:p w:rsidR="00497890" w:rsidRPr="00497890" w:rsidRDefault="0052590E" w:rsidP="005259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497890" w:rsidRPr="00497890">
        <w:rPr>
          <w:rFonts w:ascii="Times New Roman" w:eastAsia="Calibri" w:hAnsi="Times New Roman" w:cs="Times New Roman"/>
          <w:sz w:val="12"/>
          <w:szCs w:val="12"/>
        </w:rPr>
        <w:t>карту планируемого размещения объектов местного значения сельского поселения Воротнее муниципального района Сергиевский Самарской области (М 1:10 000);</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карту планируемого размещения объектов инженерной инфраструктуры местного значения сельского поселения Воротнее муниципального района Сергиевский Самарской области (М 1:10 000).</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1.9.</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На картах планируемого размещения объектов местного значения сельского поселения Воротнее отображаются планируемые для размещения объекты местного значения – объекты капитального строительства, иные объекты, территории, которые необходимы для осуществления органами местного самоуправления сельского поселения Воротнее полномочий по вопросам местного значения сельского поселения и в пределах переданных государственных полномочий в соответствии с федеральными законами, законами Самарской области, Уставом сельского поселения Воротнее и оказывают существенное влияние на социально-экономическое развитие сельского поселения Воротнее. Для отображения планируемого размещения линейных объектов, расположенных за границами населенных пунктов, могут применяться как карты планируемого размещения объектов местного значения сельского поселения Воротнее муниципального района Сергиевский Самарской области (М 1:10 000), так и карта функциональных</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зон сельского поселения Воротнее</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муниципального района Сергиевский Самарской области (М 1:25 000).</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1.10.</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Функциональное зонирование территории отображено на картах Генерального плана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 Для определения границ функциональных зон может применяться как карта функциональных зон сельского поселения Воротнее</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муниципального района Сергиевский Самарской области (М 1:25 000), так и карты планируемого размещения объектов местного значения сельского поселения Воротнее муниципального района Сергиевский Самарской области (М 1:10 000).</w:t>
      </w:r>
    </w:p>
    <w:p w:rsidR="00497890" w:rsidRPr="00497890" w:rsidRDefault="0052590E" w:rsidP="005259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1.11. </w:t>
      </w:r>
      <w:r w:rsidR="00497890" w:rsidRPr="00497890">
        <w:rPr>
          <w:rFonts w:ascii="Times New Roman" w:eastAsia="Calibri" w:hAnsi="Times New Roman" w:cs="Times New Roman"/>
          <w:sz w:val="12"/>
          <w:szCs w:val="12"/>
        </w:rPr>
        <w:t>Виды объектов местного значения сельского поселения Воротнее, отображенные на картах планируемого размещения объектов местного значения сельского поселения Воротнее, соответствуют требованиям Градостроительного кодекса Российской Федерации и части 2.1 статьи 5 Закона Самарской области от 12.07.2006 № 90-ГД «О градостроительной деятельности на территории Самарской области».</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Отображение объектов на картах Генерального плана выполнено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497890" w:rsidRPr="00497890" w:rsidRDefault="0052590E" w:rsidP="005259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1.12. </w:t>
      </w:r>
      <w:r w:rsidR="00497890" w:rsidRPr="00497890">
        <w:rPr>
          <w:rFonts w:ascii="Times New Roman" w:eastAsia="Calibri" w:hAnsi="Times New Roman" w:cs="Times New Roman"/>
          <w:sz w:val="12"/>
          <w:szCs w:val="12"/>
        </w:rPr>
        <w:t>Реализация Генерального плана осуществляется путем выполнения мероприятий, которые предусмотрены программами, утверждаемыми Администрацией сельского поселения Воротнее, и</w:t>
      </w:r>
      <w:r>
        <w:rPr>
          <w:rFonts w:ascii="Times New Roman" w:eastAsia="Calibri" w:hAnsi="Times New Roman" w:cs="Times New Roman"/>
          <w:sz w:val="12"/>
          <w:szCs w:val="12"/>
        </w:rPr>
        <w:t xml:space="preserve"> </w:t>
      </w:r>
      <w:r w:rsidR="00497890" w:rsidRPr="00497890">
        <w:rPr>
          <w:rFonts w:ascii="Times New Roman" w:eastAsia="Calibri" w:hAnsi="Times New Roman" w:cs="Times New Roman"/>
          <w:sz w:val="12"/>
          <w:szCs w:val="12"/>
        </w:rPr>
        <w:t>реализуемыми за счет средств местного бюджета, или нормативными правовыми актами Администрации сельского поселения Воротнее, программами комплексного развития систем коммунальной инфраструктуры поселения, программами комплексного развития транспортной инфраструктуры поселения, программами комплексного развития социальной инфраструктуры поселения и (при наличии) инвестиционными программами организаций коммунального комплекса. Указанные мероприятия могут включать:</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подготовку и утверждение документации по планировке территории в соответствии с Генеральным планом;</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2)</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принятие в порядке, установленном законодательством Российской Федерации, решений о резервировании земель, об изъятии, в том числе путем выкупа, земельных участков для муниципальных нужд, о переводе земель или земельных участков из одной категории в другую;</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3)</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создание объектов местного значения сельского поселения Воротнее на основании документации по планировке территории.</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1.13.</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В случае, если программы, реализуемые за счет средств бюджета сельского поселения Воротнее, решения органов местного самоуправления сельского поселения Воротнее, иных главных распорядителей средств бюджета сельского поселения Воротнее, предусматривающие создание объектов местного значения сельского поселения Воротнее, инвестиционные программы субъектов естественных монополий, организаций коммунального комплекса, приняты до утверждения Генерального плана и предусматривают создание объектов местного значения сельского поселения Воротнее, подлежащих отображению в Генеральном плане, но не предусмотренных Генеральным планом, или в случае внесения в Генеральный план изменений в части размещения объектов местного значения такие программы и решения подлежат приведению в соответствие с Генеральным планом в двухмесячный срок соответственно с даты их утверждения, даты внесения в них изменений.</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1.14.</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В случае если программы, реализуемые за счет средств бюджета сельского поселения Воротнее, решения органов местного самоуправления сельского поселения Воротнее, предусматривающие создание объектов местного значения сельского поселения Воротнее,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объектов местного значения сельского поселения Воротнее, подлежащих отображению в Генеральном плане, но не предусмотренных Генеральным планом, в Генеральный план в пятимесячный срок с даты утверждения таких программ и принятия таких решений вносятся соответствующие изменения.</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1.15.</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В случае, если в Генеральный план</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внесены изменения, предусматривающие строительство или реконструкцию объектов коммунальной, транспортной, социальной инфраструктур, которые являются объектами местного значения и не включены в программы комплексного развития систем коммунальной инфраструктуры поселения, программы комплексного развития транспортной инфраструктуры поселения, программы комплексного развития социальной инфраструктуры поселения, данные программы подлежат приведению в соответствие с Генеральным планом в трехмесячный срок с даты внесения соответствующих изменений в Генеральный план.</w:t>
      </w:r>
    </w:p>
    <w:p w:rsidR="00497890" w:rsidRPr="00497890" w:rsidRDefault="0052590E" w:rsidP="005259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1.16. </w:t>
      </w:r>
      <w:r w:rsidR="00497890" w:rsidRPr="00497890">
        <w:rPr>
          <w:rFonts w:ascii="Times New Roman" w:eastAsia="Calibri" w:hAnsi="Times New Roman" w:cs="Times New Roman"/>
          <w:sz w:val="12"/>
          <w:szCs w:val="12"/>
        </w:rPr>
        <w:t xml:space="preserve">Указанные в настоящем Положении характеристики планируемых для размещения объектов местного значения сельского поселения </w:t>
      </w:r>
      <w:r w:rsidRPr="00497890">
        <w:rPr>
          <w:rFonts w:ascii="Times New Roman" w:eastAsia="Calibri" w:hAnsi="Times New Roman" w:cs="Times New Roman"/>
          <w:sz w:val="12"/>
          <w:szCs w:val="12"/>
        </w:rPr>
        <w:t>Воротнее (</w:t>
      </w:r>
      <w:r w:rsidR="00497890" w:rsidRPr="00497890">
        <w:rPr>
          <w:rFonts w:ascii="Times New Roman" w:eastAsia="Calibri" w:hAnsi="Times New Roman" w:cs="Times New Roman"/>
          <w:sz w:val="12"/>
          <w:szCs w:val="12"/>
        </w:rPr>
        <w:t>площадь, протяженность, количество мест и иные) являются ориентировочными и подлежат уточнению в документации по планировке территории и в проектной документации на соответствующие объекты.</w:t>
      </w:r>
    </w:p>
    <w:p w:rsidR="00497890" w:rsidRPr="00497890" w:rsidRDefault="0052590E" w:rsidP="005259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1.17. </w:t>
      </w:r>
      <w:r w:rsidR="00497890" w:rsidRPr="00497890">
        <w:rPr>
          <w:rFonts w:ascii="Times New Roman" w:eastAsia="Calibri" w:hAnsi="Times New Roman" w:cs="Times New Roman"/>
          <w:sz w:val="12"/>
          <w:szCs w:val="12"/>
        </w:rPr>
        <w:t>Вновь построенные, прошедшие реконструкцию или капитальный ремонт объекты должны соответствовать требованиям доступности для маломобильных групп населения (в том числе инвалидов-колясочников, инвалидов по слуху и зрению).</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1.18.</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Характеристики зон с особыми условиями использования территории планируемых объектов местного значения сельского поселения Воротнее, в случае если установление таких зон требуется в связи с размещением данных объектов, определены в соответствии с законодательством Российской Федерации, действовавшим на момент подготовки Генерального плана.</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Размеры санитарно-защитных зон планируемых объектов местного значения сельского поселения Воротнее, являющихся источниками воздействия на среду обитания, определены в соответствии с СанПиН 2.2.1/2.1.1.1200-03 «Санитарно-защитные зоны и санитарная классификация предприятий, сооружений и иных объектов», утвержденными Постановлением Главного государственного санитарного врача РФ от 25.09.2007 № 74 (далее также – СанПиН 2.2.1/2.1.1.1200-03)</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 xml:space="preserve">Размеры санитарно-защитных зон планируемых объектов местного значения сельского поселения Воротнее, являющихся источниками воздействия на среду обитания, для которых СанПиН 2.2.1/2.1.1.1200-03 не установлены размеры санитарно-защитной зоны и рекомендуемые </w:t>
      </w:r>
      <w:r w:rsidRPr="00497890">
        <w:rPr>
          <w:rFonts w:ascii="Times New Roman" w:eastAsia="Calibri" w:hAnsi="Times New Roman" w:cs="Times New Roman"/>
          <w:sz w:val="12"/>
          <w:szCs w:val="12"/>
        </w:rPr>
        <w:lastRenderedPageBreak/>
        <w:t>разрывы, а также размеры санитарно-защитных зон планируемых объектов местного значения сельского поселения Воротнее IV - V класса опасности определяются проектами ориентировочного размера санитарно-защитной зоны соответствующих объектов.</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1.19.</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Применение отображенных на картах материалов по обоснованию Генерального плана зон с особыми условиями использования территории осуществляется с учетом положений Земельного кодекса Российской Федерации о том, что установление, изменение, прекращение существования зоны с особыми условиями использования территории осуществляются на основании решения уполномоченного органа государственной власти, органа местного самоуправления и положений статьи 26 Федерального закона от 03.08.2018 № 342-ФЗ «О внесении изменений в Градостроительный кодекс</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Российской Федерации и отдельные законодательные акты Российской Федерации».</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Определенные в соответствии с требованиями законодательства в области обеспечения санитарно-эпидемиологического благополучия населения и отображенные на картах материалов по обоснованию Генерального плана ориентировочные, расчетные (предварительные) санитарно-защитные зоны применяются в порядке, установленном статьей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w:t>
      </w:r>
    </w:p>
    <w:p w:rsidR="00497890" w:rsidRPr="00497890" w:rsidRDefault="00497890" w:rsidP="0052590E">
      <w:pPr>
        <w:tabs>
          <w:tab w:val="left" w:pos="284"/>
        </w:tabs>
        <w:spacing w:after="0" w:line="240" w:lineRule="auto"/>
        <w:ind w:firstLine="284"/>
        <w:jc w:val="both"/>
        <w:rPr>
          <w:rFonts w:ascii="Times New Roman" w:eastAsia="Calibri" w:hAnsi="Times New Roman" w:cs="Times New Roman"/>
          <w:sz w:val="12"/>
          <w:szCs w:val="12"/>
        </w:rPr>
      </w:pPr>
      <w:r w:rsidRPr="00497890">
        <w:rPr>
          <w:rFonts w:ascii="Times New Roman" w:eastAsia="Calibri" w:hAnsi="Times New Roman" w:cs="Times New Roman"/>
          <w:sz w:val="12"/>
          <w:szCs w:val="12"/>
        </w:rPr>
        <w:t>1.20.</w:t>
      </w:r>
      <w:r w:rsidR="0052590E">
        <w:rPr>
          <w:rFonts w:ascii="Times New Roman" w:eastAsia="Calibri" w:hAnsi="Times New Roman" w:cs="Times New Roman"/>
          <w:sz w:val="12"/>
          <w:szCs w:val="12"/>
        </w:rPr>
        <w:t xml:space="preserve"> </w:t>
      </w:r>
      <w:r w:rsidRPr="00497890">
        <w:rPr>
          <w:rFonts w:ascii="Times New Roman" w:eastAsia="Calibri" w:hAnsi="Times New Roman" w:cs="Times New Roman"/>
          <w:sz w:val="12"/>
          <w:szCs w:val="12"/>
        </w:rPr>
        <w:t>Отображение на картах Генерального плана планируемых для размещения объектов федерального значения, объектов регионального значения, объектов местного значения муниципального района Сергиевский не определяет их местоположение, а осуществляется в целях определения функциональных зон их размещения.</w:t>
      </w:r>
    </w:p>
    <w:p w:rsidR="003519F1" w:rsidRDefault="0052590E" w:rsidP="005259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1.21. </w:t>
      </w:r>
      <w:r w:rsidR="00497890" w:rsidRPr="00497890">
        <w:rPr>
          <w:rFonts w:ascii="Times New Roman" w:eastAsia="Calibri" w:hAnsi="Times New Roman" w:cs="Times New Roman"/>
          <w:sz w:val="12"/>
          <w:szCs w:val="12"/>
        </w:rPr>
        <w:t>Отображение на картах Генерального плана существующих и планируемых объектов, не являющихся объектами федерального значения, объектами регионального значения, объектами местного значения, осуществляется в информационных целях.</w:t>
      </w:r>
    </w:p>
    <w:p w:rsidR="0052590E" w:rsidRPr="0052590E" w:rsidRDefault="0052590E" w:rsidP="0052590E">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52590E">
        <w:rPr>
          <w:rFonts w:ascii="Times New Roman" w:eastAsia="Calibri" w:hAnsi="Times New Roman" w:cs="Times New Roman"/>
          <w:sz w:val="12"/>
          <w:szCs w:val="12"/>
        </w:rPr>
        <w:t>Сведения о видах, назначении и наименованиях планируемых для размещения</w:t>
      </w:r>
      <w:r>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объектов местного значения сельского поселения Воротнее</w:t>
      </w:r>
      <w:r>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муниципального района Сергиевский Самарской области, их основные характеристики и местоположение</w:t>
      </w:r>
    </w:p>
    <w:p w:rsidR="0052590E" w:rsidRPr="0052590E" w:rsidRDefault="0052590E" w:rsidP="005259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2.1. </w:t>
      </w:r>
      <w:r w:rsidRPr="0052590E">
        <w:rPr>
          <w:rFonts w:ascii="Times New Roman" w:eastAsia="Calibri" w:hAnsi="Times New Roman" w:cs="Times New Roman"/>
          <w:sz w:val="12"/>
          <w:szCs w:val="12"/>
        </w:rPr>
        <w:t>Объекты местного значения в сфере физической культуры и массового спорта</w:t>
      </w:r>
    </w:p>
    <w:tbl>
      <w:tblPr>
        <w:tblStyle w:val="af1"/>
        <w:tblW w:w="5000" w:type="pct"/>
        <w:tblLayout w:type="fixed"/>
        <w:tblCellMar>
          <w:left w:w="0" w:type="dxa"/>
          <w:right w:w="0" w:type="dxa"/>
        </w:tblCellMar>
        <w:tblLook w:val="01E0" w:firstRow="1" w:lastRow="1" w:firstColumn="1" w:lastColumn="1" w:noHBand="0" w:noVBand="0"/>
      </w:tblPr>
      <w:tblGrid>
        <w:gridCol w:w="245"/>
        <w:gridCol w:w="1059"/>
        <w:gridCol w:w="1395"/>
        <w:gridCol w:w="850"/>
        <w:gridCol w:w="709"/>
        <w:gridCol w:w="710"/>
        <w:gridCol w:w="567"/>
        <w:gridCol w:w="852"/>
        <w:gridCol w:w="1136"/>
      </w:tblGrid>
      <w:tr w:rsidR="0052590E" w:rsidRPr="0052590E" w:rsidTr="00764E5E">
        <w:trPr>
          <w:trHeight w:val="20"/>
        </w:trPr>
        <w:tc>
          <w:tcPr>
            <w:tcW w:w="163" w:type="pct"/>
            <w:vMerge w:val="restar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п/п</w:t>
            </w:r>
          </w:p>
        </w:tc>
        <w:tc>
          <w:tcPr>
            <w:tcW w:w="704" w:type="pct"/>
            <w:vMerge w:val="restar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Назначение и</w:t>
            </w:r>
            <w:r>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наименование объекта</w:t>
            </w:r>
          </w:p>
        </w:tc>
        <w:tc>
          <w:tcPr>
            <w:tcW w:w="927" w:type="pct"/>
            <w:vMerge w:val="restar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Местоположение объекта</w:t>
            </w:r>
          </w:p>
        </w:tc>
        <w:tc>
          <w:tcPr>
            <w:tcW w:w="565" w:type="pct"/>
            <w:vMerge w:val="restar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Вид работ, который планируется в целях</w:t>
            </w:r>
            <w:r>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размещения объекта</w:t>
            </w:r>
          </w:p>
        </w:tc>
        <w:tc>
          <w:tcPr>
            <w:tcW w:w="471" w:type="pct"/>
            <w:vMerge w:val="restar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Срок,</w:t>
            </w:r>
            <w:r>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до которого планируется размещение объекта, г.</w:t>
            </w:r>
          </w:p>
        </w:tc>
        <w:tc>
          <w:tcPr>
            <w:tcW w:w="1415" w:type="pct"/>
            <w:gridSpan w:val="3"/>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Основные характеристики объекта</w:t>
            </w:r>
          </w:p>
        </w:tc>
        <w:tc>
          <w:tcPr>
            <w:tcW w:w="755" w:type="pct"/>
            <w:vMerge w:val="restar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Характеристики зон с особыми условиями использования</w:t>
            </w:r>
            <w:r>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территорий</w:t>
            </w:r>
          </w:p>
        </w:tc>
      </w:tr>
      <w:tr w:rsidR="0052590E" w:rsidRPr="0052590E" w:rsidTr="00764E5E">
        <w:trPr>
          <w:trHeight w:val="20"/>
        </w:trPr>
        <w:tc>
          <w:tcPr>
            <w:tcW w:w="163" w:type="pct"/>
            <w:vMerge/>
          </w:tcPr>
          <w:p w:rsidR="0052590E" w:rsidRPr="0052590E" w:rsidRDefault="0052590E" w:rsidP="0052590E">
            <w:pPr>
              <w:tabs>
                <w:tab w:val="left" w:pos="284"/>
              </w:tabs>
              <w:rPr>
                <w:rFonts w:ascii="Times New Roman" w:eastAsia="Calibri" w:hAnsi="Times New Roman" w:cs="Times New Roman"/>
                <w:sz w:val="12"/>
                <w:szCs w:val="12"/>
              </w:rPr>
            </w:pPr>
          </w:p>
        </w:tc>
        <w:tc>
          <w:tcPr>
            <w:tcW w:w="704" w:type="pct"/>
            <w:vMerge/>
          </w:tcPr>
          <w:p w:rsidR="0052590E" w:rsidRPr="0052590E" w:rsidRDefault="0052590E" w:rsidP="0052590E">
            <w:pPr>
              <w:tabs>
                <w:tab w:val="left" w:pos="284"/>
              </w:tabs>
              <w:rPr>
                <w:rFonts w:ascii="Times New Roman" w:eastAsia="Calibri" w:hAnsi="Times New Roman" w:cs="Times New Roman"/>
                <w:sz w:val="12"/>
                <w:szCs w:val="12"/>
              </w:rPr>
            </w:pPr>
          </w:p>
        </w:tc>
        <w:tc>
          <w:tcPr>
            <w:tcW w:w="927" w:type="pct"/>
            <w:vMerge/>
          </w:tcPr>
          <w:p w:rsidR="0052590E" w:rsidRPr="0052590E" w:rsidRDefault="0052590E" w:rsidP="0052590E">
            <w:pPr>
              <w:tabs>
                <w:tab w:val="left" w:pos="284"/>
              </w:tabs>
              <w:rPr>
                <w:rFonts w:ascii="Times New Roman" w:eastAsia="Calibri" w:hAnsi="Times New Roman" w:cs="Times New Roman"/>
                <w:sz w:val="12"/>
                <w:szCs w:val="12"/>
              </w:rPr>
            </w:pPr>
          </w:p>
        </w:tc>
        <w:tc>
          <w:tcPr>
            <w:tcW w:w="565" w:type="pct"/>
            <w:vMerge/>
          </w:tcPr>
          <w:p w:rsidR="0052590E" w:rsidRPr="0052590E" w:rsidRDefault="0052590E" w:rsidP="0052590E">
            <w:pPr>
              <w:tabs>
                <w:tab w:val="left" w:pos="284"/>
              </w:tabs>
              <w:rPr>
                <w:rFonts w:ascii="Times New Roman" w:eastAsia="Calibri" w:hAnsi="Times New Roman" w:cs="Times New Roman"/>
                <w:sz w:val="12"/>
                <w:szCs w:val="12"/>
              </w:rPr>
            </w:pPr>
          </w:p>
        </w:tc>
        <w:tc>
          <w:tcPr>
            <w:tcW w:w="471" w:type="pct"/>
            <w:vMerge/>
          </w:tcPr>
          <w:p w:rsidR="0052590E" w:rsidRPr="0052590E" w:rsidRDefault="0052590E" w:rsidP="0052590E">
            <w:pPr>
              <w:tabs>
                <w:tab w:val="left" w:pos="284"/>
              </w:tabs>
              <w:rPr>
                <w:rFonts w:ascii="Times New Roman" w:eastAsia="Calibri" w:hAnsi="Times New Roman" w:cs="Times New Roman"/>
                <w:sz w:val="12"/>
                <w:szCs w:val="12"/>
              </w:rPr>
            </w:pP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Площадь земельного участка, га</w:t>
            </w: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Площадь </w:t>
            </w:r>
            <w:proofErr w:type="spellStart"/>
            <w:r w:rsidRPr="0052590E">
              <w:rPr>
                <w:rFonts w:ascii="Times New Roman" w:eastAsia="Calibri" w:hAnsi="Times New Roman" w:cs="Times New Roman"/>
                <w:sz w:val="12"/>
                <w:szCs w:val="12"/>
              </w:rPr>
              <w:t>объекта,га</w:t>
            </w:r>
            <w:proofErr w:type="spellEnd"/>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Иные характеристики</w:t>
            </w: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Универсальная</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к северу</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0,18</w:t>
            </w: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30х60</w:t>
            </w:r>
          </w:p>
        </w:tc>
        <w:tc>
          <w:tcPr>
            <w:tcW w:w="755" w:type="pct"/>
            <w:vMerge w:val="restart"/>
          </w:tcPr>
          <w:p w:rsidR="0052590E" w:rsidRPr="0052590E" w:rsidRDefault="0052590E" w:rsidP="0052590E">
            <w:pPr>
              <w:tabs>
                <w:tab w:val="left" w:pos="284"/>
              </w:tabs>
              <w:rPr>
                <w:rFonts w:ascii="Times New Roman" w:eastAsia="Calibri" w:hAnsi="Times New Roman" w:cs="Times New Roman"/>
                <w:sz w:val="12"/>
                <w:szCs w:val="12"/>
              </w:rPr>
            </w:pPr>
          </w:p>
          <w:p w:rsidR="0052590E" w:rsidRPr="0052590E" w:rsidRDefault="0052590E" w:rsidP="0052590E">
            <w:pPr>
              <w:tabs>
                <w:tab w:val="left" w:pos="284"/>
              </w:tabs>
              <w:rPr>
                <w:rFonts w:ascii="Times New Roman" w:eastAsia="Calibri" w:hAnsi="Times New Roman" w:cs="Times New Roman"/>
                <w:sz w:val="12"/>
                <w:szCs w:val="12"/>
              </w:rPr>
            </w:pPr>
          </w:p>
          <w:p w:rsidR="0052590E" w:rsidRPr="0052590E" w:rsidRDefault="0052590E" w:rsidP="0052590E">
            <w:pPr>
              <w:tabs>
                <w:tab w:val="left" w:pos="284"/>
              </w:tabs>
              <w:rPr>
                <w:rFonts w:ascii="Times New Roman" w:eastAsia="Calibri" w:hAnsi="Times New Roman" w:cs="Times New Roman"/>
                <w:sz w:val="12"/>
                <w:szCs w:val="12"/>
              </w:rPr>
            </w:pPr>
          </w:p>
          <w:p w:rsidR="0052590E" w:rsidRPr="0052590E" w:rsidRDefault="0052590E" w:rsidP="0052590E">
            <w:pPr>
              <w:tabs>
                <w:tab w:val="left" w:pos="284"/>
              </w:tabs>
              <w:rPr>
                <w:rFonts w:ascii="Times New Roman" w:eastAsia="Calibri" w:hAnsi="Times New Roman" w:cs="Times New Roman"/>
                <w:sz w:val="12"/>
                <w:szCs w:val="12"/>
              </w:rPr>
            </w:pPr>
          </w:p>
          <w:p w:rsidR="0052590E" w:rsidRPr="0052590E" w:rsidRDefault="0052590E" w:rsidP="0052590E">
            <w:pPr>
              <w:tabs>
                <w:tab w:val="left" w:pos="284"/>
              </w:tabs>
              <w:rPr>
                <w:rFonts w:ascii="Times New Roman" w:eastAsia="Calibri" w:hAnsi="Times New Roman" w:cs="Times New Roman"/>
                <w:sz w:val="12"/>
                <w:szCs w:val="12"/>
              </w:rPr>
            </w:pPr>
          </w:p>
          <w:p w:rsidR="0052590E" w:rsidRPr="0052590E" w:rsidRDefault="0052590E" w:rsidP="0052590E">
            <w:pPr>
              <w:tabs>
                <w:tab w:val="left" w:pos="284"/>
              </w:tabs>
              <w:rPr>
                <w:rFonts w:ascii="Times New Roman" w:eastAsia="Calibri" w:hAnsi="Times New Roman" w:cs="Times New Roman"/>
                <w:sz w:val="12"/>
                <w:szCs w:val="12"/>
              </w:rPr>
            </w:pPr>
          </w:p>
          <w:p w:rsidR="0052590E" w:rsidRPr="0052590E" w:rsidRDefault="0052590E" w:rsidP="0052590E">
            <w:pPr>
              <w:tabs>
                <w:tab w:val="left" w:pos="284"/>
              </w:tabs>
              <w:rPr>
                <w:rFonts w:ascii="Times New Roman" w:eastAsia="Calibri" w:hAnsi="Times New Roman" w:cs="Times New Roman"/>
                <w:sz w:val="12"/>
                <w:szCs w:val="12"/>
              </w:rPr>
            </w:pPr>
          </w:p>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Установление зон с особыми условиями использования</w:t>
            </w:r>
            <w:r>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территорий в связи с размещением объекта не</w:t>
            </w:r>
            <w:r>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требуется</w:t>
            </w: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спортивная площадка</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от ул. Садовая</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w:t>
            </w: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Футбольное поле</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 к</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0,54</w:t>
            </w: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90х60</w:t>
            </w: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западу от села</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w:t>
            </w: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Универсальная</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0,18</w:t>
            </w: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30х60</w:t>
            </w: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спортивная площадка</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№4</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4.</w:t>
            </w: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Универсальная</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 к</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0,18</w:t>
            </w: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30х60</w:t>
            </w: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спортивная площадка</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западу от села</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5.</w:t>
            </w: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Детская спортивная</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0,05</w:t>
            </w: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№1</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6.</w:t>
            </w: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Детская спортивная</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0,05</w:t>
            </w: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№4</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7.</w:t>
            </w: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Детская спортивная</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Красные</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0,05</w:t>
            </w:r>
          </w:p>
        </w:tc>
        <w:tc>
          <w:tcPr>
            <w:tcW w:w="566" w:type="pct"/>
            <w:vMerge w:val="restart"/>
          </w:tcPr>
          <w:p w:rsidR="0052590E" w:rsidRPr="0052590E" w:rsidRDefault="0052590E" w:rsidP="0052590E">
            <w:pPr>
              <w:tabs>
                <w:tab w:val="left" w:pos="284"/>
              </w:tabs>
              <w:rPr>
                <w:rFonts w:ascii="Times New Roman" w:eastAsia="Calibri" w:hAnsi="Times New Roman" w:cs="Times New Roman"/>
                <w:sz w:val="12"/>
                <w:szCs w:val="12"/>
              </w:rPr>
            </w:pP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Дубки, площадка №6</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p>
        </w:tc>
        <w:tc>
          <w:tcPr>
            <w:tcW w:w="566" w:type="pct"/>
            <w:vMerge/>
          </w:tcPr>
          <w:p w:rsidR="0052590E" w:rsidRPr="0052590E" w:rsidRDefault="0052590E" w:rsidP="0052590E">
            <w:pPr>
              <w:tabs>
                <w:tab w:val="left" w:pos="284"/>
              </w:tabs>
              <w:rPr>
                <w:rFonts w:ascii="Times New Roman" w:eastAsia="Calibri" w:hAnsi="Times New Roman" w:cs="Times New Roman"/>
                <w:sz w:val="12"/>
                <w:szCs w:val="12"/>
              </w:rPr>
            </w:pP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8.</w:t>
            </w: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Универсальная</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Красные</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0,18</w:t>
            </w: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30х60</w:t>
            </w: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спортивная площадка</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proofErr w:type="spellStart"/>
            <w:r w:rsidRPr="0052590E">
              <w:rPr>
                <w:rFonts w:ascii="Times New Roman" w:eastAsia="Calibri" w:hAnsi="Times New Roman" w:cs="Times New Roman"/>
                <w:sz w:val="12"/>
                <w:szCs w:val="12"/>
              </w:rPr>
              <w:t>Дубкимежду</w:t>
            </w:r>
            <w:proofErr w:type="spellEnd"/>
            <w:r w:rsidRPr="0052590E">
              <w:rPr>
                <w:rFonts w:ascii="Times New Roman" w:eastAsia="Calibri" w:hAnsi="Times New Roman" w:cs="Times New Roman"/>
                <w:sz w:val="12"/>
                <w:szCs w:val="12"/>
              </w:rPr>
              <w:t xml:space="preserve"> ул. 6-2 и</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Центральная</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9.</w:t>
            </w: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Универсальная</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Красные Дубки</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0,08</w:t>
            </w: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20х40</w:t>
            </w: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спортивная площадка</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районе площадки №7</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10.</w:t>
            </w: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Открытые спортивные</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ул.</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0,48</w:t>
            </w: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r w:rsidR="0052590E" w:rsidRPr="0052590E" w:rsidTr="00764E5E">
        <w:trPr>
          <w:trHeight w:val="20"/>
        </w:trPr>
        <w:tc>
          <w:tcPr>
            <w:tcW w:w="163" w:type="pct"/>
          </w:tcPr>
          <w:p w:rsidR="0052590E" w:rsidRPr="0052590E" w:rsidRDefault="0052590E" w:rsidP="0052590E">
            <w:pPr>
              <w:tabs>
                <w:tab w:val="left" w:pos="284"/>
              </w:tabs>
              <w:rPr>
                <w:rFonts w:ascii="Times New Roman" w:eastAsia="Calibri" w:hAnsi="Times New Roman" w:cs="Times New Roman"/>
                <w:sz w:val="12"/>
                <w:szCs w:val="12"/>
              </w:rPr>
            </w:pPr>
          </w:p>
        </w:tc>
        <w:tc>
          <w:tcPr>
            <w:tcW w:w="704"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площадки</w:t>
            </w:r>
          </w:p>
        </w:tc>
        <w:tc>
          <w:tcPr>
            <w:tcW w:w="927" w:type="pct"/>
          </w:tcPr>
          <w:p w:rsidR="0052590E" w:rsidRPr="0052590E" w:rsidRDefault="0052590E" w:rsidP="0052590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Специалистов, 1</w:t>
            </w:r>
          </w:p>
        </w:tc>
        <w:tc>
          <w:tcPr>
            <w:tcW w:w="565"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1" w:type="pct"/>
          </w:tcPr>
          <w:p w:rsidR="0052590E" w:rsidRPr="0052590E" w:rsidRDefault="0052590E" w:rsidP="0052590E">
            <w:pPr>
              <w:tabs>
                <w:tab w:val="left" w:pos="284"/>
              </w:tabs>
              <w:rPr>
                <w:rFonts w:ascii="Times New Roman" w:eastAsia="Calibri" w:hAnsi="Times New Roman" w:cs="Times New Roman"/>
                <w:sz w:val="12"/>
                <w:szCs w:val="12"/>
              </w:rPr>
            </w:pPr>
          </w:p>
        </w:tc>
        <w:tc>
          <w:tcPr>
            <w:tcW w:w="472" w:type="pct"/>
          </w:tcPr>
          <w:p w:rsidR="0052590E" w:rsidRPr="0052590E" w:rsidRDefault="0052590E" w:rsidP="0052590E">
            <w:pPr>
              <w:tabs>
                <w:tab w:val="left" w:pos="284"/>
              </w:tabs>
              <w:rPr>
                <w:rFonts w:ascii="Times New Roman" w:eastAsia="Calibri" w:hAnsi="Times New Roman" w:cs="Times New Roman"/>
                <w:sz w:val="12"/>
                <w:szCs w:val="12"/>
              </w:rPr>
            </w:pPr>
          </w:p>
        </w:tc>
        <w:tc>
          <w:tcPr>
            <w:tcW w:w="377" w:type="pct"/>
          </w:tcPr>
          <w:p w:rsidR="0052590E" w:rsidRPr="0052590E" w:rsidRDefault="0052590E" w:rsidP="0052590E">
            <w:pPr>
              <w:tabs>
                <w:tab w:val="left" w:pos="284"/>
              </w:tabs>
              <w:rPr>
                <w:rFonts w:ascii="Times New Roman" w:eastAsia="Calibri" w:hAnsi="Times New Roman" w:cs="Times New Roman"/>
                <w:sz w:val="12"/>
                <w:szCs w:val="12"/>
              </w:rPr>
            </w:pPr>
          </w:p>
        </w:tc>
        <w:tc>
          <w:tcPr>
            <w:tcW w:w="566" w:type="pct"/>
          </w:tcPr>
          <w:p w:rsidR="0052590E" w:rsidRPr="0052590E" w:rsidRDefault="0052590E" w:rsidP="0052590E">
            <w:pPr>
              <w:tabs>
                <w:tab w:val="left" w:pos="284"/>
              </w:tabs>
              <w:rPr>
                <w:rFonts w:ascii="Times New Roman" w:eastAsia="Calibri" w:hAnsi="Times New Roman" w:cs="Times New Roman"/>
                <w:sz w:val="12"/>
                <w:szCs w:val="12"/>
              </w:rPr>
            </w:pPr>
          </w:p>
        </w:tc>
        <w:tc>
          <w:tcPr>
            <w:tcW w:w="755" w:type="pct"/>
            <w:vMerge/>
          </w:tcPr>
          <w:p w:rsidR="0052590E" w:rsidRPr="0052590E" w:rsidRDefault="0052590E" w:rsidP="0052590E">
            <w:pPr>
              <w:tabs>
                <w:tab w:val="left" w:pos="284"/>
              </w:tabs>
              <w:rPr>
                <w:rFonts w:ascii="Times New Roman" w:eastAsia="Calibri" w:hAnsi="Times New Roman" w:cs="Times New Roman"/>
                <w:sz w:val="12"/>
                <w:szCs w:val="12"/>
              </w:rPr>
            </w:pPr>
          </w:p>
        </w:tc>
      </w:tr>
    </w:tbl>
    <w:p w:rsidR="0052590E" w:rsidRPr="0052590E" w:rsidRDefault="0052590E" w:rsidP="005259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2.2. </w:t>
      </w:r>
      <w:r w:rsidRPr="0052590E">
        <w:rPr>
          <w:rFonts w:ascii="Times New Roman" w:eastAsia="Calibri" w:hAnsi="Times New Roman" w:cs="Times New Roman"/>
          <w:sz w:val="12"/>
          <w:szCs w:val="12"/>
        </w:rPr>
        <w:t>Объекты местного значения в сфере культуры</w:t>
      </w:r>
    </w:p>
    <w:tbl>
      <w:tblPr>
        <w:tblStyle w:val="af1"/>
        <w:tblW w:w="5000" w:type="pct"/>
        <w:tblCellMar>
          <w:left w:w="0" w:type="dxa"/>
          <w:right w:w="0" w:type="dxa"/>
        </w:tblCellMar>
        <w:tblLook w:val="01E0" w:firstRow="1" w:lastRow="1" w:firstColumn="1" w:lastColumn="1" w:noHBand="0" w:noVBand="0"/>
      </w:tblPr>
      <w:tblGrid>
        <w:gridCol w:w="246"/>
        <w:gridCol w:w="892"/>
        <w:gridCol w:w="1243"/>
        <w:gridCol w:w="774"/>
        <w:gridCol w:w="661"/>
        <w:gridCol w:w="594"/>
        <w:gridCol w:w="925"/>
        <w:gridCol w:w="995"/>
        <w:gridCol w:w="1193"/>
      </w:tblGrid>
      <w:tr w:rsidR="0052590E" w:rsidRPr="0052590E" w:rsidTr="00E66D55">
        <w:trPr>
          <w:trHeight w:val="20"/>
        </w:trPr>
        <w:tc>
          <w:tcPr>
            <w:tcW w:w="164" w:type="pct"/>
            <w:vMerge w:val="restart"/>
          </w:tcPr>
          <w:p w:rsidR="0052590E" w:rsidRPr="0052590E" w:rsidRDefault="0052590E" w:rsidP="00764E5E">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п/п</w:t>
            </w:r>
          </w:p>
        </w:tc>
        <w:tc>
          <w:tcPr>
            <w:tcW w:w="593"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Назначение 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наименование объекта</w:t>
            </w:r>
          </w:p>
        </w:tc>
        <w:tc>
          <w:tcPr>
            <w:tcW w:w="826"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Местоположение объекта</w:t>
            </w:r>
          </w:p>
        </w:tc>
        <w:tc>
          <w:tcPr>
            <w:tcW w:w="514"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Вид работ, который планируется в целях</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размещения объекта</w:t>
            </w:r>
          </w:p>
        </w:tc>
        <w:tc>
          <w:tcPr>
            <w:tcW w:w="439"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Срок,</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до которого планируется размещение объекта, г.</w:t>
            </w:r>
          </w:p>
        </w:tc>
        <w:tc>
          <w:tcPr>
            <w:tcW w:w="1671" w:type="pct"/>
            <w:gridSpan w:val="3"/>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Основные характеристики объекта</w:t>
            </w:r>
          </w:p>
        </w:tc>
        <w:tc>
          <w:tcPr>
            <w:tcW w:w="793"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Характеристики зон с особыми условиями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(ЗСО)</w:t>
            </w:r>
          </w:p>
        </w:tc>
      </w:tr>
      <w:tr w:rsidR="0052590E" w:rsidRPr="0052590E" w:rsidTr="00E66D55">
        <w:trPr>
          <w:trHeight w:val="20"/>
        </w:trPr>
        <w:tc>
          <w:tcPr>
            <w:tcW w:w="16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593"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826"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514"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439"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39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Площадь земельного участка</w:t>
            </w:r>
          </w:p>
        </w:tc>
        <w:tc>
          <w:tcPr>
            <w:tcW w:w="61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Площадь объекта, </w:t>
            </w:r>
            <w:proofErr w:type="spellStart"/>
            <w:r w:rsidRPr="0052590E">
              <w:rPr>
                <w:rFonts w:ascii="Times New Roman" w:eastAsia="Calibri" w:hAnsi="Times New Roman" w:cs="Times New Roman"/>
                <w:sz w:val="12"/>
                <w:szCs w:val="12"/>
              </w:rPr>
              <w:t>кв.м</w:t>
            </w:r>
            <w:proofErr w:type="spellEnd"/>
          </w:p>
        </w:tc>
        <w:tc>
          <w:tcPr>
            <w:tcW w:w="66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Иные характеристики</w:t>
            </w:r>
          </w:p>
        </w:tc>
        <w:tc>
          <w:tcPr>
            <w:tcW w:w="793" w:type="pct"/>
            <w:vMerge/>
          </w:tcPr>
          <w:p w:rsidR="0052590E" w:rsidRPr="0052590E" w:rsidRDefault="0052590E" w:rsidP="00E66D55">
            <w:pPr>
              <w:tabs>
                <w:tab w:val="left" w:pos="284"/>
              </w:tabs>
              <w:rPr>
                <w:rFonts w:ascii="Times New Roman" w:eastAsia="Calibri" w:hAnsi="Times New Roman" w:cs="Times New Roman"/>
                <w:sz w:val="12"/>
                <w:szCs w:val="12"/>
              </w:rPr>
            </w:pPr>
          </w:p>
        </w:tc>
      </w:tr>
      <w:tr w:rsidR="0052590E" w:rsidRPr="0052590E" w:rsidTr="00E66D55">
        <w:trPr>
          <w:trHeight w:val="20"/>
        </w:trPr>
        <w:tc>
          <w:tcPr>
            <w:tcW w:w="16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tc>
        <w:tc>
          <w:tcPr>
            <w:tcW w:w="593"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Сельский дом культуры с библиотекой</w:t>
            </w:r>
          </w:p>
        </w:tc>
        <w:tc>
          <w:tcPr>
            <w:tcW w:w="82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пер.</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Почтовый, 5</w:t>
            </w:r>
          </w:p>
        </w:tc>
        <w:tc>
          <w:tcPr>
            <w:tcW w:w="514"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9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61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66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200 посетительских мест, 17 тыс. ед. </w:t>
            </w:r>
            <w:proofErr w:type="spellStart"/>
            <w:r w:rsidRPr="0052590E">
              <w:rPr>
                <w:rFonts w:ascii="Times New Roman" w:eastAsia="Calibri" w:hAnsi="Times New Roman" w:cs="Times New Roman"/>
                <w:sz w:val="12"/>
                <w:szCs w:val="12"/>
              </w:rPr>
              <w:t>хран</w:t>
            </w:r>
            <w:proofErr w:type="spellEnd"/>
            <w:r w:rsidRPr="0052590E">
              <w:rPr>
                <w:rFonts w:ascii="Times New Roman" w:eastAsia="Calibri" w:hAnsi="Times New Roman" w:cs="Times New Roman"/>
                <w:sz w:val="12"/>
                <w:szCs w:val="12"/>
              </w:rPr>
              <w:t>. 6 читальных места с</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доступом в интернет</w:t>
            </w:r>
          </w:p>
        </w:tc>
        <w:tc>
          <w:tcPr>
            <w:tcW w:w="793" w:type="pct"/>
            <w:vMerge w:val="restart"/>
          </w:tcPr>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Установление зон с особыми условиями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использования территорий в связи с размещением объекта </w:t>
            </w:r>
            <w:r w:rsidRPr="0052590E">
              <w:rPr>
                <w:rFonts w:ascii="Times New Roman" w:eastAsia="Calibri" w:hAnsi="Times New Roman" w:cs="Times New Roman"/>
                <w:sz w:val="12"/>
                <w:szCs w:val="12"/>
              </w:rPr>
              <w:lastRenderedPageBreak/>
              <w:t>не требуется</w:t>
            </w:r>
          </w:p>
        </w:tc>
      </w:tr>
      <w:tr w:rsidR="0052590E" w:rsidRPr="0052590E" w:rsidTr="00E66D55">
        <w:trPr>
          <w:trHeight w:val="20"/>
        </w:trPr>
        <w:tc>
          <w:tcPr>
            <w:tcW w:w="16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2.</w:t>
            </w:r>
          </w:p>
        </w:tc>
        <w:tc>
          <w:tcPr>
            <w:tcW w:w="593"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Клуб</w:t>
            </w:r>
          </w:p>
        </w:tc>
        <w:tc>
          <w:tcPr>
            <w:tcW w:w="82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Красные Дубки, ул.</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Центральная,4</w:t>
            </w:r>
          </w:p>
        </w:tc>
        <w:tc>
          <w:tcPr>
            <w:tcW w:w="514"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9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61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66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увеличение</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вместимости зала до 160 мест организация</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библиотеки на 2 </w:t>
            </w:r>
            <w:r w:rsidRPr="0052590E">
              <w:rPr>
                <w:rFonts w:ascii="Times New Roman" w:eastAsia="Calibri" w:hAnsi="Times New Roman" w:cs="Times New Roman"/>
                <w:sz w:val="12"/>
                <w:szCs w:val="12"/>
              </w:rPr>
              <w:lastRenderedPageBreak/>
              <w:t>тыс. томов</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 читальных места с доступом в интернет</w:t>
            </w:r>
          </w:p>
        </w:tc>
        <w:tc>
          <w:tcPr>
            <w:tcW w:w="793" w:type="pct"/>
            <w:vMerge/>
          </w:tcPr>
          <w:p w:rsidR="0052590E" w:rsidRPr="0052590E" w:rsidRDefault="0052590E" w:rsidP="00E66D55">
            <w:pPr>
              <w:tabs>
                <w:tab w:val="left" w:pos="284"/>
              </w:tabs>
              <w:rPr>
                <w:rFonts w:ascii="Times New Roman" w:eastAsia="Calibri" w:hAnsi="Times New Roman" w:cs="Times New Roman"/>
                <w:sz w:val="12"/>
                <w:szCs w:val="12"/>
              </w:rPr>
            </w:pPr>
          </w:p>
        </w:tc>
      </w:tr>
      <w:tr w:rsidR="0052590E" w:rsidRPr="0052590E" w:rsidTr="00E66D55">
        <w:trPr>
          <w:trHeight w:val="20"/>
        </w:trPr>
        <w:tc>
          <w:tcPr>
            <w:tcW w:w="16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lastRenderedPageBreak/>
              <w:t>3.</w:t>
            </w:r>
          </w:p>
        </w:tc>
        <w:tc>
          <w:tcPr>
            <w:tcW w:w="593"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Культурно-спортивный комплекс</w:t>
            </w:r>
          </w:p>
        </w:tc>
        <w:tc>
          <w:tcPr>
            <w:tcW w:w="82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ул.</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Почтовая, 2</w:t>
            </w:r>
          </w:p>
        </w:tc>
        <w:tc>
          <w:tcPr>
            <w:tcW w:w="514"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9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61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66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спортивный зал 288 </w:t>
            </w:r>
            <w:proofErr w:type="spellStart"/>
            <w:r w:rsidRPr="0052590E">
              <w:rPr>
                <w:rFonts w:ascii="Times New Roman" w:eastAsia="Calibri" w:hAnsi="Times New Roman" w:cs="Times New Roman"/>
                <w:sz w:val="12"/>
                <w:szCs w:val="12"/>
              </w:rPr>
              <w:t>кв.м</w:t>
            </w:r>
            <w:proofErr w:type="spellEnd"/>
            <w:r w:rsidRPr="0052590E">
              <w:rPr>
                <w:rFonts w:ascii="Times New Roman" w:eastAsia="Calibri" w:hAnsi="Times New Roman" w:cs="Times New Roman"/>
                <w:sz w:val="12"/>
                <w:szCs w:val="12"/>
              </w:rPr>
              <w:t xml:space="preserve"> (12х24)</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зрительный зал на 450 мест</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(ориентировочно 288 </w:t>
            </w:r>
            <w:proofErr w:type="spellStart"/>
            <w:r w:rsidRPr="0052590E">
              <w:rPr>
                <w:rFonts w:ascii="Times New Roman" w:eastAsia="Calibri" w:hAnsi="Times New Roman" w:cs="Times New Roman"/>
                <w:sz w:val="12"/>
                <w:szCs w:val="12"/>
              </w:rPr>
              <w:t>кв.м</w:t>
            </w:r>
            <w:proofErr w:type="spellEnd"/>
            <w:r w:rsidRPr="0052590E">
              <w:rPr>
                <w:rFonts w:ascii="Times New Roman" w:eastAsia="Calibri" w:hAnsi="Times New Roman" w:cs="Times New Roman"/>
                <w:sz w:val="12"/>
                <w:szCs w:val="12"/>
              </w:rPr>
              <w:t>)</w:t>
            </w:r>
          </w:p>
        </w:tc>
        <w:tc>
          <w:tcPr>
            <w:tcW w:w="793" w:type="pct"/>
            <w:vMerge/>
          </w:tcPr>
          <w:p w:rsidR="0052590E" w:rsidRPr="0052590E" w:rsidRDefault="0052590E" w:rsidP="00E66D55">
            <w:pPr>
              <w:tabs>
                <w:tab w:val="left" w:pos="284"/>
              </w:tabs>
              <w:rPr>
                <w:rFonts w:ascii="Times New Roman" w:eastAsia="Calibri" w:hAnsi="Times New Roman" w:cs="Times New Roman"/>
                <w:sz w:val="12"/>
                <w:szCs w:val="12"/>
              </w:rPr>
            </w:pPr>
          </w:p>
        </w:tc>
      </w:tr>
    </w:tbl>
    <w:p w:rsidR="0052590E" w:rsidRPr="0052590E" w:rsidRDefault="00E66D55" w:rsidP="00E66D55">
      <w:pPr>
        <w:tabs>
          <w:tab w:val="left" w:pos="284"/>
        </w:tabs>
        <w:spacing w:after="0" w:line="240" w:lineRule="auto"/>
        <w:ind w:firstLine="284"/>
        <w:rPr>
          <w:rFonts w:ascii="Times New Roman" w:eastAsia="Calibri" w:hAnsi="Times New Roman" w:cs="Times New Roman"/>
          <w:sz w:val="12"/>
          <w:szCs w:val="12"/>
        </w:rPr>
      </w:pPr>
      <w:r>
        <w:rPr>
          <w:rFonts w:ascii="Times New Roman" w:eastAsia="Calibri" w:hAnsi="Times New Roman" w:cs="Times New Roman"/>
          <w:sz w:val="12"/>
          <w:szCs w:val="12"/>
        </w:rPr>
        <w:t xml:space="preserve">2.3. </w:t>
      </w:r>
      <w:r w:rsidR="0052590E" w:rsidRPr="0052590E">
        <w:rPr>
          <w:rFonts w:ascii="Times New Roman" w:eastAsia="Calibri" w:hAnsi="Times New Roman" w:cs="Times New Roman"/>
          <w:sz w:val="12"/>
          <w:szCs w:val="12"/>
        </w:rPr>
        <w:t>Объекты местного значения в сфере создания условий для массового отдыха жителей и организации обустройства мест массового отдыха населения</w:t>
      </w:r>
    </w:p>
    <w:tbl>
      <w:tblPr>
        <w:tblStyle w:val="af1"/>
        <w:tblW w:w="5000" w:type="pct"/>
        <w:tblLayout w:type="fixed"/>
        <w:tblCellMar>
          <w:left w:w="0" w:type="dxa"/>
          <w:right w:w="0" w:type="dxa"/>
        </w:tblCellMar>
        <w:tblLook w:val="01E0" w:firstRow="1" w:lastRow="1" w:firstColumn="1" w:lastColumn="1" w:noHBand="0" w:noVBand="0"/>
      </w:tblPr>
      <w:tblGrid>
        <w:gridCol w:w="252"/>
        <w:gridCol w:w="747"/>
        <w:gridCol w:w="1700"/>
        <w:gridCol w:w="992"/>
        <w:gridCol w:w="709"/>
        <w:gridCol w:w="566"/>
        <w:gridCol w:w="542"/>
        <w:gridCol w:w="820"/>
        <w:gridCol w:w="1195"/>
      </w:tblGrid>
      <w:tr w:rsidR="0052590E" w:rsidRPr="0052590E" w:rsidTr="00E66D55">
        <w:trPr>
          <w:trHeight w:val="20"/>
        </w:trPr>
        <w:tc>
          <w:tcPr>
            <w:tcW w:w="167"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п/п</w:t>
            </w:r>
          </w:p>
        </w:tc>
        <w:tc>
          <w:tcPr>
            <w:tcW w:w="496"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Назначение 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наименование объекта</w:t>
            </w:r>
          </w:p>
        </w:tc>
        <w:tc>
          <w:tcPr>
            <w:tcW w:w="1130"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Местоположение объекта</w:t>
            </w:r>
          </w:p>
        </w:tc>
        <w:tc>
          <w:tcPr>
            <w:tcW w:w="659"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Вид работ, который планируется в целях</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размещения объекта</w:t>
            </w:r>
          </w:p>
        </w:tc>
        <w:tc>
          <w:tcPr>
            <w:tcW w:w="471"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Срок,</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до которого планируется размещение объекта, г.</w:t>
            </w:r>
          </w:p>
        </w:tc>
        <w:tc>
          <w:tcPr>
            <w:tcW w:w="1281" w:type="pct"/>
            <w:gridSpan w:val="3"/>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Основные характеристики объекта</w:t>
            </w:r>
          </w:p>
        </w:tc>
        <w:tc>
          <w:tcPr>
            <w:tcW w:w="794"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Характеристики зон с особыми условиями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(ЗСО)</w:t>
            </w:r>
          </w:p>
        </w:tc>
      </w:tr>
      <w:tr w:rsidR="00E66D55" w:rsidRPr="0052590E" w:rsidTr="00E66D55">
        <w:trPr>
          <w:trHeight w:val="20"/>
        </w:trPr>
        <w:tc>
          <w:tcPr>
            <w:tcW w:w="167"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496"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1130"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659"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471"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37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Площадь земельного участка</w:t>
            </w:r>
          </w:p>
        </w:tc>
        <w:tc>
          <w:tcPr>
            <w:tcW w:w="36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Площадь объекта, га</w:t>
            </w:r>
          </w:p>
        </w:tc>
        <w:tc>
          <w:tcPr>
            <w:tcW w:w="54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Иные характеристики</w:t>
            </w:r>
          </w:p>
        </w:tc>
        <w:tc>
          <w:tcPr>
            <w:tcW w:w="794" w:type="pct"/>
            <w:vMerge/>
          </w:tcPr>
          <w:p w:rsidR="0052590E" w:rsidRPr="0052590E" w:rsidRDefault="0052590E" w:rsidP="00E66D55">
            <w:pPr>
              <w:tabs>
                <w:tab w:val="left" w:pos="284"/>
              </w:tabs>
              <w:rPr>
                <w:rFonts w:ascii="Times New Roman" w:eastAsia="Calibri" w:hAnsi="Times New Roman" w:cs="Times New Roman"/>
                <w:sz w:val="12"/>
                <w:szCs w:val="12"/>
              </w:rPr>
            </w:pPr>
          </w:p>
        </w:tc>
      </w:tr>
      <w:tr w:rsidR="00E66D55" w:rsidRPr="0052590E" w:rsidTr="00E66D55">
        <w:trPr>
          <w:trHeight w:val="20"/>
        </w:trPr>
        <w:tc>
          <w:tcPr>
            <w:tcW w:w="167"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tc>
        <w:tc>
          <w:tcPr>
            <w:tcW w:w="49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Парк</w:t>
            </w:r>
          </w:p>
        </w:tc>
        <w:tc>
          <w:tcPr>
            <w:tcW w:w="113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 Воротнее, ул.</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Парковая</w:t>
            </w:r>
          </w:p>
        </w:tc>
        <w:tc>
          <w:tcPr>
            <w:tcW w:w="65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7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6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tc>
        <w:tc>
          <w:tcPr>
            <w:tcW w:w="54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94" w:type="pct"/>
            <w:vMerge w:val="restart"/>
          </w:tcPr>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Установление зон с особыми условиями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в связи с размещением объекта не требуется</w:t>
            </w:r>
          </w:p>
        </w:tc>
      </w:tr>
      <w:tr w:rsidR="00E66D55" w:rsidRPr="0052590E" w:rsidTr="00E66D55">
        <w:trPr>
          <w:trHeight w:val="20"/>
        </w:trPr>
        <w:tc>
          <w:tcPr>
            <w:tcW w:w="167"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w:t>
            </w:r>
          </w:p>
        </w:tc>
        <w:tc>
          <w:tcPr>
            <w:tcW w:w="49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Сквер</w:t>
            </w:r>
          </w:p>
        </w:tc>
        <w:tc>
          <w:tcPr>
            <w:tcW w:w="113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ул.</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Почтовая</w:t>
            </w:r>
          </w:p>
        </w:tc>
        <w:tc>
          <w:tcPr>
            <w:tcW w:w="65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7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6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0,5</w:t>
            </w:r>
          </w:p>
        </w:tc>
        <w:tc>
          <w:tcPr>
            <w:tcW w:w="54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94" w:type="pct"/>
            <w:vMerge/>
          </w:tcPr>
          <w:p w:rsidR="0052590E" w:rsidRPr="0052590E" w:rsidRDefault="0052590E" w:rsidP="00E66D55">
            <w:pPr>
              <w:tabs>
                <w:tab w:val="left" w:pos="284"/>
              </w:tabs>
              <w:rPr>
                <w:rFonts w:ascii="Times New Roman" w:eastAsia="Calibri" w:hAnsi="Times New Roman" w:cs="Times New Roman"/>
                <w:sz w:val="12"/>
                <w:szCs w:val="12"/>
              </w:rPr>
            </w:pPr>
          </w:p>
        </w:tc>
      </w:tr>
      <w:tr w:rsidR="00E66D55" w:rsidRPr="0052590E" w:rsidTr="00E66D55">
        <w:trPr>
          <w:trHeight w:val="20"/>
        </w:trPr>
        <w:tc>
          <w:tcPr>
            <w:tcW w:w="167"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w:t>
            </w:r>
          </w:p>
        </w:tc>
        <w:tc>
          <w:tcPr>
            <w:tcW w:w="49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Сквер</w:t>
            </w:r>
          </w:p>
        </w:tc>
        <w:tc>
          <w:tcPr>
            <w:tcW w:w="113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Площадка №2</w:t>
            </w:r>
          </w:p>
        </w:tc>
        <w:tc>
          <w:tcPr>
            <w:tcW w:w="65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7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6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w:t>
            </w:r>
          </w:p>
        </w:tc>
        <w:tc>
          <w:tcPr>
            <w:tcW w:w="54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94" w:type="pct"/>
            <w:vMerge/>
          </w:tcPr>
          <w:p w:rsidR="0052590E" w:rsidRPr="0052590E" w:rsidRDefault="0052590E" w:rsidP="00E66D55">
            <w:pPr>
              <w:tabs>
                <w:tab w:val="left" w:pos="284"/>
              </w:tabs>
              <w:rPr>
                <w:rFonts w:ascii="Times New Roman" w:eastAsia="Calibri" w:hAnsi="Times New Roman" w:cs="Times New Roman"/>
                <w:sz w:val="12"/>
                <w:szCs w:val="12"/>
              </w:rPr>
            </w:pPr>
          </w:p>
        </w:tc>
      </w:tr>
      <w:tr w:rsidR="00E66D55" w:rsidRPr="0052590E" w:rsidTr="00E66D55">
        <w:trPr>
          <w:trHeight w:val="20"/>
        </w:trPr>
        <w:tc>
          <w:tcPr>
            <w:tcW w:w="167"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4.</w:t>
            </w:r>
          </w:p>
        </w:tc>
        <w:tc>
          <w:tcPr>
            <w:tcW w:w="49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Сквер</w:t>
            </w:r>
          </w:p>
        </w:tc>
        <w:tc>
          <w:tcPr>
            <w:tcW w:w="113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Площадка №4</w:t>
            </w:r>
          </w:p>
        </w:tc>
        <w:tc>
          <w:tcPr>
            <w:tcW w:w="65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7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6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w:t>
            </w:r>
          </w:p>
        </w:tc>
        <w:tc>
          <w:tcPr>
            <w:tcW w:w="54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94" w:type="pct"/>
            <w:vMerge/>
          </w:tcPr>
          <w:p w:rsidR="0052590E" w:rsidRPr="0052590E" w:rsidRDefault="0052590E" w:rsidP="00E66D55">
            <w:pPr>
              <w:tabs>
                <w:tab w:val="left" w:pos="284"/>
              </w:tabs>
              <w:rPr>
                <w:rFonts w:ascii="Times New Roman" w:eastAsia="Calibri" w:hAnsi="Times New Roman" w:cs="Times New Roman"/>
                <w:sz w:val="12"/>
                <w:szCs w:val="12"/>
              </w:rPr>
            </w:pPr>
          </w:p>
        </w:tc>
      </w:tr>
      <w:tr w:rsidR="00E66D55" w:rsidRPr="0052590E" w:rsidTr="00E66D55">
        <w:trPr>
          <w:trHeight w:val="20"/>
        </w:trPr>
        <w:tc>
          <w:tcPr>
            <w:tcW w:w="167"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5.</w:t>
            </w:r>
          </w:p>
        </w:tc>
        <w:tc>
          <w:tcPr>
            <w:tcW w:w="49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Сквер</w:t>
            </w:r>
          </w:p>
        </w:tc>
        <w:tc>
          <w:tcPr>
            <w:tcW w:w="113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у северо-западной границы </w:t>
            </w:r>
            <w:proofErr w:type="spellStart"/>
            <w:r w:rsidRPr="0052590E">
              <w:rPr>
                <w:rFonts w:ascii="Times New Roman" w:eastAsia="Calibri" w:hAnsi="Times New Roman" w:cs="Times New Roman"/>
                <w:sz w:val="12"/>
                <w:szCs w:val="12"/>
              </w:rPr>
              <w:t>поселкаЛагода</w:t>
            </w:r>
            <w:proofErr w:type="spellEnd"/>
          </w:p>
        </w:tc>
        <w:tc>
          <w:tcPr>
            <w:tcW w:w="65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7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6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0,8</w:t>
            </w:r>
          </w:p>
        </w:tc>
        <w:tc>
          <w:tcPr>
            <w:tcW w:w="54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94" w:type="pct"/>
            <w:vMerge/>
          </w:tcPr>
          <w:p w:rsidR="0052590E" w:rsidRPr="0052590E" w:rsidRDefault="0052590E" w:rsidP="00E66D55">
            <w:pPr>
              <w:tabs>
                <w:tab w:val="left" w:pos="284"/>
              </w:tabs>
              <w:rPr>
                <w:rFonts w:ascii="Times New Roman" w:eastAsia="Calibri" w:hAnsi="Times New Roman" w:cs="Times New Roman"/>
                <w:sz w:val="12"/>
                <w:szCs w:val="12"/>
              </w:rPr>
            </w:pPr>
          </w:p>
        </w:tc>
      </w:tr>
      <w:tr w:rsidR="00E66D55" w:rsidRPr="0052590E" w:rsidTr="00E66D55">
        <w:trPr>
          <w:trHeight w:val="20"/>
        </w:trPr>
        <w:tc>
          <w:tcPr>
            <w:tcW w:w="167"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6.</w:t>
            </w:r>
          </w:p>
        </w:tc>
        <w:tc>
          <w:tcPr>
            <w:tcW w:w="49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Сквер</w:t>
            </w:r>
          </w:p>
        </w:tc>
        <w:tc>
          <w:tcPr>
            <w:tcW w:w="113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Красные Дубки,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границах ул. Гагарина, ул. Лесная, ул.</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Центральная</w:t>
            </w:r>
          </w:p>
        </w:tc>
        <w:tc>
          <w:tcPr>
            <w:tcW w:w="65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7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7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6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0,4</w:t>
            </w:r>
          </w:p>
        </w:tc>
        <w:tc>
          <w:tcPr>
            <w:tcW w:w="54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94" w:type="pct"/>
            <w:vMerge/>
          </w:tcPr>
          <w:p w:rsidR="0052590E" w:rsidRPr="0052590E" w:rsidRDefault="0052590E" w:rsidP="00E66D55">
            <w:pPr>
              <w:tabs>
                <w:tab w:val="left" w:pos="284"/>
              </w:tabs>
              <w:rPr>
                <w:rFonts w:ascii="Times New Roman" w:eastAsia="Calibri" w:hAnsi="Times New Roman" w:cs="Times New Roman"/>
                <w:sz w:val="12"/>
                <w:szCs w:val="12"/>
              </w:rPr>
            </w:pPr>
          </w:p>
        </w:tc>
      </w:tr>
    </w:tbl>
    <w:p w:rsidR="0052590E" w:rsidRPr="0052590E" w:rsidRDefault="00E66D55" w:rsidP="00E66D55">
      <w:pPr>
        <w:tabs>
          <w:tab w:val="left" w:pos="284"/>
        </w:tabs>
        <w:spacing w:after="0" w:line="240" w:lineRule="auto"/>
        <w:ind w:firstLine="284"/>
        <w:rPr>
          <w:rFonts w:ascii="Times New Roman" w:eastAsia="Calibri" w:hAnsi="Times New Roman" w:cs="Times New Roman"/>
          <w:sz w:val="12"/>
          <w:szCs w:val="12"/>
        </w:rPr>
      </w:pPr>
      <w:r>
        <w:rPr>
          <w:rFonts w:ascii="Times New Roman" w:eastAsia="Calibri" w:hAnsi="Times New Roman" w:cs="Times New Roman"/>
          <w:sz w:val="12"/>
          <w:szCs w:val="12"/>
        </w:rPr>
        <w:t xml:space="preserve">2.4. </w:t>
      </w:r>
      <w:r w:rsidR="0052590E" w:rsidRPr="0052590E">
        <w:rPr>
          <w:rFonts w:ascii="Times New Roman" w:eastAsia="Calibri" w:hAnsi="Times New Roman" w:cs="Times New Roman"/>
          <w:sz w:val="12"/>
          <w:szCs w:val="12"/>
        </w:rPr>
        <w:t>Объекты местного значения в сфере торговли и создания условий для обеспечения жителей поселения услугами бытового обслуживания</w:t>
      </w:r>
    </w:p>
    <w:tbl>
      <w:tblPr>
        <w:tblStyle w:val="af1"/>
        <w:tblW w:w="5000" w:type="pct"/>
        <w:tblCellMar>
          <w:left w:w="0" w:type="dxa"/>
          <w:right w:w="0" w:type="dxa"/>
        </w:tblCellMar>
        <w:tblLook w:val="01E0" w:firstRow="1" w:lastRow="1" w:firstColumn="1" w:lastColumn="1" w:noHBand="0" w:noVBand="0"/>
      </w:tblPr>
      <w:tblGrid>
        <w:gridCol w:w="171"/>
        <w:gridCol w:w="53"/>
        <w:gridCol w:w="1167"/>
        <w:gridCol w:w="1064"/>
        <w:gridCol w:w="753"/>
        <w:gridCol w:w="650"/>
        <w:gridCol w:w="587"/>
        <w:gridCol w:w="8"/>
        <w:gridCol w:w="515"/>
        <w:gridCol w:w="1703"/>
        <w:gridCol w:w="852"/>
      </w:tblGrid>
      <w:tr w:rsidR="00E66D55" w:rsidRPr="0052590E" w:rsidTr="00E66D55">
        <w:trPr>
          <w:trHeight w:val="20"/>
        </w:trPr>
        <w:tc>
          <w:tcPr>
            <w:tcW w:w="150" w:type="pct"/>
            <w:gridSpan w:val="2"/>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п/п</w:t>
            </w:r>
          </w:p>
        </w:tc>
        <w:tc>
          <w:tcPr>
            <w:tcW w:w="776"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Назначение 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наименование объекта</w:t>
            </w:r>
          </w:p>
        </w:tc>
        <w:tc>
          <w:tcPr>
            <w:tcW w:w="708"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Местоположение объекта</w:t>
            </w:r>
          </w:p>
        </w:tc>
        <w:tc>
          <w:tcPr>
            <w:tcW w:w="501"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Вид работ, который планируется в целях</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размещения объекта</w:t>
            </w:r>
          </w:p>
        </w:tc>
        <w:tc>
          <w:tcPr>
            <w:tcW w:w="427"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Срок,</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до которого планируется размещение объекта, г.</w:t>
            </w:r>
          </w:p>
        </w:tc>
        <w:tc>
          <w:tcPr>
            <w:tcW w:w="1872" w:type="pct"/>
            <w:gridSpan w:val="4"/>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Основные характеристики объекта</w:t>
            </w:r>
          </w:p>
        </w:tc>
        <w:tc>
          <w:tcPr>
            <w:tcW w:w="566"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Характеристики зон с особыми условиями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(ЗСО)</w:t>
            </w:r>
          </w:p>
        </w:tc>
      </w:tr>
      <w:tr w:rsidR="00E66D55" w:rsidRPr="0052590E" w:rsidTr="00E66D55">
        <w:trPr>
          <w:trHeight w:val="20"/>
        </w:trPr>
        <w:tc>
          <w:tcPr>
            <w:tcW w:w="150" w:type="pct"/>
            <w:gridSpan w:val="2"/>
            <w:vMerge/>
          </w:tcPr>
          <w:p w:rsidR="0052590E" w:rsidRPr="0052590E" w:rsidRDefault="0052590E" w:rsidP="00E66D55">
            <w:pPr>
              <w:tabs>
                <w:tab w:val="left" w:pos="284"/>
              </w:tabs>
              <w:rPr>
                <w:rFonts w:ascii="Times New Roman" w:eastAsia="Calibri" w:hAnsi="Times New Roman" w:cs="Times New Roman"/>
                <w:sz w:val="12"/>
                <w:szCs w:val="12"/>
              </w:rPr>
            </w:pPr>
          </w:p>
        </w:tc>
        <w:tc>
          <w:tcPr>
            <w:tcW w:w="776"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708"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501"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427"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397" w:type="pct"/>
            <w:gridSpan w:val="2"/>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Площадь земельного участка</w:t>
            </w:r>
          </w:p>
        </w:tc>
        <w:tc>
          <w:tcPr>
            <w:tcW w:w="343"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Площадь объекта, га</w:t>
            </w:r>
          </w:p>
        </w:tc>
        <w:tc>
          <w:tcPr>
            <w:tcW w:w="1132"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Иные характеристики</w:t>
            </w:r>
          </w:p>
        </w:tc>
        <w:tc>
          <w:tcPr>
            <w:tcW w:w="566" w:type="pct"/>
            <w:vMerge/>
          </w:tcPr>
          <w:p w:rsidR="0052590E" w:rsidRPr="0052590E" w:rsidRDefault="0052590E" w:rsidP="00E66D55">
            <w:pPr>
              <w:tabs>
                <w:tab w:val="left" w:pos="284"/>
              </w:tabs>
              <w:rPr>
                <w:rFonts w:ascii="Times New Roman" w:eastAsia="Calibri" w:hAnsi="Times New Roman" w:cs="Times New Roman"/>
                <w:sz w:val="12"/>
                <w:szCs w:val="12"/>
              </w:rPr>
            </w:pPr>
          </w:p>
        </w:tc>
      </w:tr>
      <w:tr w:rsidR="00E66D55" w:rsidRPr="0052590E" w:rsidTr="00E66D55">
        <w:trPr>
          <w:trHeight w:val="20"/>
        </w:trPr>
        <w:tc>
          <w:tcPr>
            <w:tcW w:w="150" w:type="pct"/>
            <w:gridSpan w:val="2"/>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tc>
        <w:tc>
          <w:tcPr>
            <w:tcW w:w="77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Предприятие бытового обслуживания</w:t>
            </w:r>
          </w:p>
        </w:tc>
        <w:tc>
          <w:tcPr>
            <w:tcW w:w="708"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ул. Почтовая/Парковая</w:t>
            </w:r>
          </w:p>
        </w:tc>
        <w:tc>
          <w:tcPr>
            <w:tcW w:w="50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27"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97" w:type="pct"/>
            <w:gridSpan w:val="2"/>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43"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1132"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7 рабочих мест, включает</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парикмахерскую на 2 рабочих места,</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ремонт и пошив одежды на 2 рабочих места, ремонт обуви на 1 рабочее место,</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ремонт бытовой</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техники на 2 рабочих места</w:t>
            </w:r>
          </w:p>
        </w:tc>
        <w:tc>
          <w:tcPr>
            <w:tcW w:w="566" w:type="pct"/>
            <w:vMerge w:val="restart"/>
          </w:tcPr>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Установление зон с особыми условиями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в связи с размещением объекта не требуется</w:t>
            </w:r>
          </w:p>
        </w:tc>
      </w:tr>
      <w:tr w:rsidR="00E66D55" w:rsidRPr="0052590E" w:rsidTr="00E66D55">
        <w:trPr>
          <w:trHeight w:val="20"/>
        </w:trPr>
        <w:tc>
          <w:tcPr>
            <w:tcW w:w="150" w:type="pct"/>
            <w:gridSpan w:val="2"/>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w:t>
            </w:r>
          </w:p>
        </w:tc>
        <w:tc>
          <w:tcPr>
            <w:tcW w:w="77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Предприятие</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бытового обслуживания</w:t>
            </w:r>
          </w:p>
        </w:tc>
        <w:tc>
          <w:tcPr>
            <w:tcW w:w="708"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 Площадка №4</w:t>
            </w:r>
          </w:p>
        </w:tc>
        <w:tc>
          <w:tcPr>
            <w:tcW w:w="50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27"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97" w:type="pct"/>
            <w:gridSpan w:val="2"/>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343"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1132"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7 рабочих </w:t>
            </w:r>
            <w:r w:rsidR="00E66D55" w:rsidRPr="0052590E">
              <w:rPr>
                <w:rFonts w:ascii="Times New Roman" w:eastAsia="Calibri" w:hAnsi="Times New Roman" w:cs="Times New Roman"/>
                <w:sz w:val="12"/>
                <w:szCs w:val="12"/>
              </w:rPr>
              <w:t>мест, включает</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парикмахерскую на 2 рабочих места,</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ремонт и пошив одежды на 2 рабочих места, ремонт обуви на 1 рабочее место,</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ремонт бытовой</w:t>
            </w:r>
            <w:r w:rsidR="00E66D55">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техники на 2 рабочих места</w:t>
            </w:r>
          </w:p>
        </w:tc>
        <w:tc>
          <w:tcPr>
            <w:tcW w:w="566" w:type="pct"/>
            <w:vMerge/>
          </w:tcPr>
          <w:p w:rsidR="0052590E" w:rsidRPr="0052590E" w:rsidRDefault="0052590E" w:rsidP="00E66D55">
            <w:pPr>
              <w:tabs>
                <w:tab w:val="left" w:pos="284"/>
              </w:tabs>
              <w:rPr>
                <w:rFonts w:ascii="Times New Roman" w:eastAsia="Calibri" w:hAnsi="Times New Roman" w:cs="Times New Roman"/>
                <w:sz w:val="12"/>
                <w:szCs w:val="12"/>
              </w:rPr>
            </w:pPr>
          </w:p>
        </w:tc>
      </w:tr>
      <w:tr w:rsidR="00E66D55" w:rsidRPr="0052590E" w:rsidTr="00E66D55">
        <w:trPr>
          <w:trHeight w:val="20"/>
        </w:trPr>
        <w:tc>
          <w:tcPr>
            <w:tcW w:w="150" w:type="pct"/>
            <w:gridSpan w:val="2"/>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w:t>
            </w:r>
          </w:p>
        </w:tc>
        <w:tc>
          <w:tcPr>
            <w:tcW w:w="77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с твердым покрытием для выездной торговли 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передвижных объектов обслуживания</w:t>
            </w:r>
          </w:p>
        </w:tc>
        <w:tc>
          <w:tcPr>
            <w:tcW w:w="708"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на площадке №2</w:t>
            </w:r>
          </w:p>
        </w:tc>
        <w:tc>
          <w:tcPr>
            <w:tcW w:w="50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27"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97" w:type="pct"/>
            <w:gridSpan w:val="2"/>
          </w:tcPr>
          <w:p w:rsidR="0052590E" w:rsidRPr="0052590E" w:rsidRDefault="0052590E" w:rsidP="00E66D55">
            <w:pPr>
              <w:tabs>
                <w:tab w:val="left" w:pos="284"/>
              </w:tabs>
              <w:rPr>
                <w:rFonts w:ascii="Times New Roman" w:eastAsia="Calibri" w:hAnsi="Times New Roman" w:cs="Times New Roman"/>
                <w:sz w:val="12"/>
                <w:szCs w:val="12"/>
              </w:rPr>
            </w:pPr>
          </w:p>
        </w:tc>
        <w:tc>
          <w:tcPr>
            <w:tcW w:w="343"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0,01</w:t>
            </w:r>
          </w:p>
        </w:tc>
        <w:tc>
          <w:tcPr>
            <w:tcW w:w="1132" w:type="pct"/>
          </w:tcPr>
          <w:p w:rsidR="0052590E" w:rsidRPr="0052590E" w:rsidRDefault="0052590E" w:rsidP="00E66D55">
            <w:pPr>
              <w:tabs>
                <w:tab w:val="left" w:pos="284"/>
              </w:tabs>
              <w:rPr>
                <w:rFonts w:ascii="Times New Roman" w:eastAsia="Calibri" w:hAnsi="Times New Roman" w:cs="Times New Roman"/>
                <w:sz w:val="12"/>
                <w:szCs w:val="12"/>
              </w:rPr>
            </w:pPr>
          </w:p>
        </w:tc>
        <w:tc>
          <w:tcPr>
            <w:tcW w:w="566" w:type="pct"/>
            <w:vMerge/>
          </w:tcPr>
          <w:p w:rsidR="0052590E" w:rsidRPr="0052590E" w:rsidRDefault="0052590E" w:rsidP="00E66D55">
            <w:pPr>
              <w:tabs>
                <w:tab w:val="left" w:pos="284"/>
              </w:tabs>
              <w:rPr>
                <w:rFonts w:ascii="Times New Roman" w:eastAsia="Calibri" w:hAnsi="Times New Roman" w:cs="Times New Roman"/>
                <w:sz w:val="12"/>
                <w:szCs w:val="12"/>
              </w:rPr>
            </w:pPr>
          </w:p>
        </w:tc>
      </w:tr>
      <w:tr w:rsidR="00E66D55" w:rsidRPr="0052590E" w:rsidTr="00E66D55">
        <w:trPr>
          <w:trHeight w:val="20"/>
        </w:trPr>
        <w:tc>
          <w:tcPr>
            <w:tcW w:w="114"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4.</w:t>
            </w:r>
          </w:p>
        </w:tc>
        <w:tc>
          <w:tcPr>
            <w:tcW w:w="812" w:type="pct"/>
            <w:gridSpan w:val="2"/>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с твердым покрытием для выездной торговли 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передвижных объектов обслуживания</w:t>
            </w:r>
          </w:p>
        </w:tc>
        <w:tc>
          <w:tcPr>
            <w:tcW w:w="708"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Красные Дубки по ул. Центральная</w:t>
            </w:r>
          </w:p>
        </w:tc>
        <w:tc>
          <w:tcPr>
            <w:tcW w:w="50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27"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91" w:type="pct"/>
          </w:tcPr>
          <w:p w:rsidR="0052590E" w:rsidRPr="0052590E" w:rsidRDefault="0052590E" w:rsidP="00E66D55">
            <w:pPr>
              <w:tabs>
                <w:tab w:val="left" w:pos="284"/>
              </w:tabs>
              <w:rPr>
                <w:rFonts w:ascii="Times New Roman" w:eastAsia="Calibri" w:hAnsi="Times New Roman" w:cs="Times New Roman"/>
                <w:sz w:val="12"/>
                <w:szCs w:val="12"/>
              </w:rPr>
            </w:pPr>
          </w:p>
        </w:tc>
        <w:tc>
          <w:tcPr>
            <w:tcW w:w="349" w:type="pct"/>
            <w:gridSpan w:val="2"/>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0,01</w:t>
            </w:r>
          </w:p>
        </w:tc>
        <w:tc>
          <w:tcPr>
            <w:tcW w:w="1132" w:type="pct"/>
          </w:tcPr>
          <w:p w:rsidR="0052590E" w:rsidRPr="0052590E" w:rsidRDefault="0052590E" w:rsidP="00E66D55">
            <w:pPr>
              <w:tabs>
                <w:tab w:val="left" w:pos="284"/>
              </w:tabs>
              <w:rPr>
                <w:rFonts w:ascii="Times New Roman" w:eastAsia="Calibri" w:hAnsi="Times New Roman" w:cs="Times New Roman"/>
                <w:sz w:val="12"/>
                <w:szCs w:val="12"/>
              </w:rPr>
            </w:pPr>
          </w:p>
        </w:tc>
        <w:tc>
          <w:tcPr>
            <w:tcW w:w="566" w:type="pct"/>
          </w:tcPr>
          <w:p w:rsidR="0052590E" w:rsidRPr="0052590E" w:rsidRDefault="0052590E" w:rsidP="00E66D55">
            <w:pPr>
              <w:tabs>
                <w:tab w:val="left" w:pos="284"/>
              </w:tabs>
              <w:rPr>
                <w:rFonts w:ascii="Times New Roman" w:eastAsia="Calibri" w:hAnsi="Times New Roman" w:cs="Times New Roman"/>
                <w:sz w:val="12"/>
                <w:szCs w:val="12"/>
              </w:rPr>
            </w:pPr>
          </w:p>
        </w:tc>
      </w:tr>
    </w:tbl>
    <w:p w:rsidR="0052590E" w:rsidRPr="0052590E" w:rsidRDefault="00E66D55" w:rsidP="00E66D55">
      <w:pPr>
        <w:tabs>
          <w:tab w:val="left" w:pos="284"/>
        </w:tabs>
        <w:spacing w:after="0" w:line="240" w:lineRule="auto"/>
        <w:ind w:firstLine="284"/>
        <w:rPr>
          <w:rFonts w:ascii="Times New Roman" w:eastAsia="Calibri" w:hAnsi="Times New Roman" w:cs="Times New Roman"/>
          <w:sz w:val="12"/>
          <w:szCs w:val="12"/>
        </w:rPr>
      </w:pPr>
      <w:r>
        <w:rPr>
          <w:rFonts w:ascii="Times New Roman" w:eastAsia="Calibri" w:hAnsi="Times New Roman" w:cs="Times New Roman"/>
          <w:sz w:val="12"/>
          <w:szCs w:val="12"/>
        </w:rPr>
        <w:t xml:space="preserve">2.5. </w:t>
      </w:r>
      <w:r w:rsidR="0052590E" w:rsidRPr="0052590E">
        <w:rPr>
          <w:rFonts w:ascii="Times New Roman" w:eastAsia="Calibri" w:hAnsi="Times New Roman" w:cs="Times New Roman"/>
          <w:sz w:val="12"/>
          <w:szCs w:val="12"/>
        </w:rPr>
        <w:t>Объекты местного значения в сфере обеспечения первичных мер пожарной безопасности в границах населенных пунктов</w:t>
      </w:r>
    </w:p>
    <w:tbl>
      <w:tblPr>
        <w:tblStyle w:val="af1"/>
        <w:tblW w:w="5000" w:type="pct"/>
        <w:tblCellMar>
          <w:left w:w="0" w:type="dxa"/>
          <w:right w:w="0" w:type="dxa"/>
        </w:tblCellMar>
        <w:tblLook w:val="01E0" w:firstRow="1" w:lastRow="1" w:firstColumn="1" w:lastColumn="1" w:noHBand="0" w:noVBand="0"/>
      </w:tblPr>
      <w:tblGrid>
        <w:gridCol w:w="246"/>
        <w:gridCol w:w="753"/>
        <w:gridCol w:w="1393"/>
        <w:gridCol w:w="743"/>
        <w:gridCol w:w="664"/>
        <w:gridCol w:w="599"/>
        <w:gridCol w:w="931"/>
        <w:gridCol w:w="999"/>
        <w:gridCol w:w="1195"/>
      </w:tblGrid>
      <w:tr w:rsidR="0052590E" w:rsidRPr="0052590E" w:rsidTr="00E66D55">
        <w:trPr>
          <w:trHeight w:val="20"/>
        </w:trPr>
        <w:tc>
          <w:tcPr>
            <w:tcW w:w="163"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п/п</w:t>
            </w:r>
          </w:p>
        </w:tc>
        <w:tc>
          <w:tcPr>
            <w:tcW w:w="500"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Назначение 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наименование объекта</w:t>
            </w:r>
          </w:p>
        </w:tc>
        <w:tc>
          <w:tcPr>
            <w:tcW w:w="926"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Местоположение объекта</w:t>
            </w:r>
          </w:p>
        </w:tc>
        <w:tc>
          <w:tcPr>
            <w:tcW w:w="494"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Вид работ, который планируется в целях</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размещения объекта</w:t>
            </w:r>
          </w:p>
        </w:tc>
        <w:tc>
          <w:tcPr>
            <w:tcW w:w="441"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Срок,</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до которого планируется размещение объекта, г.</w:t>
            </w:r>
          </w:p>
        </w:tc>
        <w:tc>
          <w:tcPr>
            <w:tcW w:w="1681" w:type="pct"/>
            <w:gridSpan w:val="3"/>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Основные характеристики объекта</w:t>
            </w:r>
          </w:p>
        </w:tc>
        <w:tc>
          <w:tcPr>
            <w:tcW w:w="794"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Характеристики зон с особыми условиями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(ЗСО)</w:t>
            </w:r>
          </w:p>
        </w:tc>
      </w:tr>
      <w:tr w:rsidR="0052590E" w:rsidRPr="0052590E" w:rsidTr="00E66D55">
        <w:trPr>
          <w:trHeight w:val="20"/>
        </w:trPr>
        <w:tc>
          <w:tcPr>
            <w:tcW w:w="163"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926"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494"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441"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398"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Площадь земельного участка</w:t>
            </w:r>
          </w:p>
        </w:tc>
        <w:tc>
          <w:tcPr>
            <w:tcW w:w="61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Площадь объекта, кв. м</w:t>
            </w:r>
          </w:p>
        </w:tc>
        <w:tc>
          <w:tcPr>
            <w:tcW w:w="663"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Иные характеристики</w:t>
            </w:r>
          </w:p>
        </w:tc>
        <w:tc>
          <w:tcPr>
            <w:tcW w:w="794" w:type="pct"/>
            <w:vMerge/>
          </w:tcPr>
          <w:p w:rsidR="0052590E" w:rsidRPr="0052590E" w:rsidRDefault="0052590E" w:rsidP="00E66D55">
            <w:pPr>
              <w:tabs>
                <w:tab w:val="left" w:pos="284"/>
              </w:tabs>
              <w:rPr>
                <w:rFonts w:ascii="Times New Roman" w:eastAsia="Calibri" w:hAnsi="Times New Roman" w:cs="Times New Roman"/>
                <w:sz w:val="12"/>
                <w:szCs w:val="12"/>
              </w:rPr>
            </w:pPr>
          </w:p>
        </w:tc>
      </w:tr>
      <w:tr w:rsidR="0052590E" w:rsidRPr="0052590E" w:rsidTr="00E66D55">
        <w:trPr>
          <w:trHeight w:val="20"/>
        </w:trPr>
        <w:tc>
          <w:tcPr>
            <w:tcW w:w="163"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tc>
        <w:tc>
          <w:tcPr>
            <w:tcW w:w="50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Пожарный пирс</w:t>
            </w:r>
          </w:p>
        </w:tc>
        <w:tc>
          <w:tcPr>
            <w:tcW w:w="92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ул. Школьная, пруд</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«Кирпичики»</w:t>
            </w:r>
          </w:p>
        </w:tc>
        <w:tc>
          <w:tcPr>
            <w:tcW w:w="494"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98"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61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663" w:type="pct"/>
            <w:vMerge w:val="restart"/>
          </w:tcPr>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съезд с твердым покрытием шириной 3,5 м, площадка</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размером 12Х12 м</w:t>
            </w:r>
          </w:p>
        </w:tc>
        <w:tc>
          <w:tcPr>
            <w:tcW w:w="794" w:type="pct"/>
            <w:vMerge w:val="restart"/>
          </w:tcPr>
          <w:p w:rsidR="0052590E" w:rsidRPr="0052590E" w:rsidRDefault="0052590E" w:rsidP="00E66D55">
            <w:pPr>
              <w:tabs>
                <w:tab w:val="left" w:pos="284"/>
              </w:tabs>
              <w:rPr>
                <w:rFonts w:ascii="Times New Roman" w:eastAsia="Calibri" w:hAnsi="Times New Roman" w:cs="Times New Roman"/>
                <w:sz w:val="12"/>
                <w:szCs w:val="12"/>
              </w:rPr>
            </w:pP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Установление зон с особыми условиями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в связи с размещением объекта не требуется</w:t>
            </w:r>
          </w:p>
        </w:tc>
      </w:tr>
      <w:tr w:rsidR="0052590E" w:rsidRPr="0052590E" w:rsidTr="00E66D55">
        <w:trPr>
          <w:trHeight w:val="20"/>
        </w:trPr>
        <w:tc>
          <w:tcPr>
            <w:tcW w:w="163"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w:t>
            </w:r>
          </w:p>
        </w:tc>
        <w:tc>
          <w:tcPr>
            <w:tcW w:w="500"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Пожарный пирс</w:t>
            </w:r>
          </w:p>
        </w:tc>
        <w:tc>
          <w:tcPr>
            <w:tcW w:w="926"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Красные Дубки, у восточной</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границы поселка, на пруду</w:t>
            </w:r>
          </w:p>
        </w:tc>
        <w:tc>
          <w:tcPr>
            <w:tcW w:w="494"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1"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98"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61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663"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794" w:type="pct"/>
            <w:vMerge/>
          </w:tcPr>
          <w:p w:rsidR="0052590E" w:rsidRPr="0052590E" w:rsidRDefault="0052590E" w:rsidP="00E66D55">
            <w:pPr>
              <w:tabs>
                <w:tab w:val="left" w:pos="284"/>
              </w:tabs>
              <w:rPr>
                <w:rFonts w:ascii="Times New Roman" w:eastAsia="Calibri" w:hAnsi="Times New Roman" w:cs="Times New Roman"/>
                <w:sz w:val="12"/>
                <w:szCs w:val="12"/>
              </w:rPr>
            </w:pPr>
          </w:p>
        </w:tc>
      </w:tr>
    </w:tbl>
    <w:p w:rsidR="0052590E" w:rsidRPr="0052590E" w:rsidRDefault="0052590E" w:rsidP="00E66D55">
      <w:pPr>
        <w:tabs>
          <w:tab w:val="left" w:pos="284"/>
        </w:tabs>
        <w:spacing w:after="0" w:line="240" w:lineRule="auto"/>
        <w:ind w:firstLine="284"/>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lastRenderedPageBreak/>
        <w:t>2.6 Объекты местного значения в сфере организации ритуальных услуг и содержания мест захоронения</w:t>
      </w:r>
    </w:p>
    <w:tbl>
      <w:tblPr>
        <w:tblStyle w:val="af1"/>
        <w:tblW w:w="5000" w:type="pct"/>
        <w:tblCellMar>
          <w:left w:w="0" w:type="dxa"/>
          <w:right w:w="0" w:type="dxa"/>
        </w:tblCellMar>
        <w:tblLook w:val="01E0" w:firstRow="1" w:lastRow="1" w:firstColumn="1" w:lastColumn="1" w:noHBand="0" w:noVBand="0"/>
      </w:tblPr>
      <w:tblGrid>
        <w:gridCol w:w="243"/>
        <w:gridCol w:w="1049"/>
        <w:gridCol w:w="1089"/>
        <w:gridCol w:w="774"/>
        <w:gridCol w:w="661"/>
        <w:gridCol w:w="594"/>
        <w:gridCol w:w="928"/>
        <w:gridCol w:w="819"/>
        <w:gridCol w:w="1366"/>
      </w:tblGrid>
      <w:tr w:rsidR="0052590E" w:rsidRPr="0052590E" w:rsidTr="00D87F50">
        <w:trPr>
          <w:trHeight w:val="20"/>
        </w:trPr>
        <w:tc>
          <w:tcPr>
            <w:tcW w:w="162"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п/п</w:t>
            </w:r>
          </w:p>
        </w:tc>
        <w:tc>
          <w:tcPr>
            <w:tcW w:w="697"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Назначение 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наименование объекта</w:t>
            </w:r>
          </w:p>
        </w:tc>
        <w:tc>
          <w:tcPr>
            <w:tcW w:w="724"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Местоположение объекта</w:t>
            </w:r>
          </w:p>
        </w:tc>
        <w:tc>
          <w:tcPr>
            <w:tcW w:w="514"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Вид работ, который планируется в целях</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размещения объекта</w:t>
            </w:r>
          </w:p>
        </w:tc>
        <w:tc>
          <w:tcPr>
            <w:tcW w:w="439"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Срок,</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до которого планируется размещение объекта, г.</w:t>
            </w:r>
          </w:p>
        </w:tc>
        <w:tc>
          <w:tcPr>
            <w:tcW w:w="1556" w:type="pct"/>
            <w:gridSpan w:val="3"/>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Основные характеристики объекта</w:t>
            </w:r>
          </w:p>
        </w:tc>
        <w:tc>
          <w:tcPr>
            <w:tcW w:w="909" w:type="pct"/>
            <w:vMerge w:val="restar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Характеристики зон с особыми условиями</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(ЗСО)</w:t>
            </w:r>
          </w:p>
        </w:tc>
      </w:tr>
      <w:tr w:rsidR="0052590E" w:rsidRPr="0052590E" w:rsidTr="00D87F50">
        <w:trPr>
          <w:trHeight w:val="20"/>
        </w:trPr>
        <w:tc>
          <w:tcPr>
            <w:tcW w:w="162"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697"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724"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514"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439" w:type="pct"/>
            <w:vMerge/>
          </w:tcPr>
          <w:p w:rsidR="0052590E" w:rsidRPr="0052590E" w:rsidRDefault="0052590E" w:rsidP="00E66D55">
            <w:pPr>
              <w:tabs>
                <w:tab w:val="left" w:pos="284"/>
              </w:tabs>
              <w:rPr>
                <w:rFonts w:ascii="Times New Roman" w:eastAsia="Calibri" w:hAnsi="Times New Roman" w:cs="Times New Roman"/>
                <w:sz w:val="12"/>
                <w:szCs w:val="12"/>
              </w:rPr>
            </w:pPr>
          </w:p>
        </w:tc>
        <w:tc>
          <w:tcPr>
            <w:tcW w:w="39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Площадь земельного участка</w:t>
            </w:r>
          </w:p>
        </w:tc>
        <w:tc>
          <w:tcPr>
            <w:tcW w:w="617"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Площадь объекта, га</w:t>
            </w:r>
          </w:p>
        </w:tc>
        <w:tc>
          <w:tcPr>
            <w:tcW w:w="544"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Иные характеристики</w:t>
            </w:r>
          </w:p>
        </w:tc>
        <w:tc>
          <w:tcPr>
            <w:tcW w:w="909" w:type="pct"/>
            <w:vMerge/>
          </w:tcPr>
          <w:p w:rsidR="0052590E" w:rsidRPr="0052590E" w:rsidRDefault="0052590E" w:rsidP="00E66D55">
            <w:pPr>
              <w:tabs>
                <w:tab w:val="left" w:pos="284"/>
              </w:tabs>
              <w:rPr>
                <w:rFonts w:ascii="Times New Roman" w:eastAsia="Calibri" w:hAnsi="Times New Roman" w:cs="Times New Roman"/>
                <w:sz w:val="12"/>
                <w:szCs w:val="12"/>
              </w:rPr>
            </w:pPr>
          </w:p>
        </w:tc>
      </w:tr>
      <w:tr w:rsidR="0052590E" w:rsidRPr="0052590E" w:rsidTr="00D87F50">
        <w:trPr>
          <w:trHeight w:val="20"/>
        </w:trPr>
        <w:tc>
          <w:tcPr>
            <w:tcW w:w="162"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tc>
        <w:tc>
          <w:tcPr>
            <w:tcW w:w="697"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Кладбище</w:t>
            </w:r>
          </w:p>
        </w:tc>
        <w:tc>
          <w:tcPr>
            <w:tcW w:w="724"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к востоку от границы села Воротнее</w:t>
            </w:r>
          </w:p>
        </w:tc>
        <w:tc>
          <w:tcPr>
            <w:tcW w:w="514"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395"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617"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1,9</w:t>
            </w:r>
          </w:p>
        </w:tc>
        <w:tc>
          <w:tcPr>
            <w:tcW w:w="544"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увеличение площади на 0,5 га</w:t>
            </w:r>
          </w:p>
        </w:tc>
        <w:tc>
          <w:tcPr>
            <w:tcW w:w="909" w:type="pct"/>
          </w:tcPr>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соответствии с СанПиН 2.2.1/2.1.1.1200-03</w:t>
            </w:r>
          </w:p>
          <w:p w:rsidR="0052590E" w:rsidRPr="0052590E" w:rsidRDefault="0052590E" w:rsidP="00E66D55">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ориентировочный размер санитарно-защитной зоны объекта – 50 м</w:t>
            </w:r>
          </w:p>
        </w:tc>
      </w:tr>
    </w:tbl>
    <w:p w:rsidR="0052590E" w:rsidRPr="0052590E" w:rsidRDefault="00D87F50" w:rsidP="00D87F50">
      <w:pPr>
        <w:tabs>
          <w:tab w:val="left" w:pos="284"/>
        </w:tabs>
        <w:spacing w:after="0" w:line="240" w:lineRule="auto"/>
        <w:ind w:firstLine="284"/>
        <w:rPr>
          <w:rFonts w:ascii="Times New Roman" w:eastAsia="Calibri" w:hAnsi="Times New Roman" w:cs="Times New Roman"/>
          <w:sz w:val="12"/>
          <w:szCs w:val="12"/>
        </w:rPr>
      </w:pPr>
      <w:r>
        <w:rPr>
          <w:rFonts w:ascii="Times New Roman" w:eastAsia="Calibri" w:hAnsi="Times New Roman" w:cs="Times New Roman"/>
          <w:sz w:val="12"/>
          <w:szCs w:val="12"/>
        </w:rPr>
        <w:t xml:space="preserve">2.7. </w:t>
      </w:r>
      <w:r w:rsidR="0052590E" w:rsidRPr="0052590E">
        <w:rPr>
          <w:rFonts w:ascii="Times New Roman" w:eastAsia="Calibri" w:hAnsi="Times New Roman" w:cs="Times New Roman"/>
          <w:sz w:val="12"/>
          <w:szCs w:val="12"/>
        </w:rPr>
        <w:t>Объекты местного значения в сфере водоснабжения</w:t>
      </w:r>
    </w:p>
    <w:tbl>
      <w:tblPr>
        <w:tblStyle w:val="af1"/>
        <w:tblW w:w="5000" w:type="pct"/>
        <w:tblCellMar>
          <w:left w:w="0" w:type="dxa"/>
          <w:right w:w="0" w:type="dxa"/>
        </w:tblCellMar>
        <w:tblLook w:val="01E0" w:firstRow="1" w:lastRow="1" w:firstColumn="1" w:lastColumn="1" w:noHBand="0" w:noVBand="0"/>
      </w:tblPr>
      <w:tblGrid>
        <w:gridCol w:w="246"/>
        <w:gridCol w:w="752"/>
        <w:gridCol w:w="1383"/>
        <w:gridCol w:w="774"/>
        <w:gridCol w:w="659"/>
        <w:gridCol w:w="870"/>
        <w:gridCol w:w="1276"/>
        <w:gridCol w:w="1563"/>
      </w:tblGrid>
      <w:tr w:rsidR="0052590E" w:rsidRPr="0052590E" w:rsidTr="00D87F50">
        <w:trPr>
          <w:trHeight w:val="20"/>
        </w:trPr>
        <w:tc>
          <w:tcPr>
            <w:tcW w:w="163" w:type="pct"/>
            <w:vMerge w:val="restart"/>
          </w:tcPr>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 п/п</w:t>
            </w:r>
          </w:p>
        </w:tc>
        <w:tc>
          <w:tcPr>
            <w:tcW w:w="500" w:type="pct"/>
            <w:vMerge w:val="restart"/>
          </w:tcPr>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Назначение и</w:t>
            </w:r>
          </w:p>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наименование объекта</w:t>
            </w:r>
          </w:p>
        </w:tc>
        <w:tc>
          <w:tcPr>
            <w:tcW w:w="919" w:type="pct"/>
            <w:vMerge w:val="restart"/>
          </w:tcPr>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Местоположение объекта</w:t>
            </w:r>
          </w:p>
        </w:tc>
        <w:tc>
          <w:tcPr>
            <w:tcW w:w="514"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Вид работ, который планируется в целях</w:t>
            </w:r>
          </w:p>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размещения объекта</w:t>
            </w:r>
          </w:p>
        </w:tc>
        <w:tc>
          <w:tcPr>
            <w:tcW w:w="438"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Срок,</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до которого планируется размещение объекта, г.</w:t>
            </w:r>
          </w:p>
        </w:tc>
        <w:tc>
          <w:tcPr>
            <w:tcW w:w="1426"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Основные характеристики объекта</w:t>
            </w:r>
          </w:p>
        </w:tc>
        <w:tc>
          <w:tcPr>
            <w:tcW w:w="1039"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Характеристики зон с особыми условиями</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(ЗСО)</w:t>
            </w: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14"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38"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Протяженность, км</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Иные характеристики</w:t>
            </w:r>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tc>
        <w:tc>
          <w:tcPr>
            <w:tcW w:w="500"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Водозабор</w:t>
            </w: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на</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территории пансионата</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увеличение производительности на</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244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w:t>
            </w:r>
            <w:proofErr w:type="spellStart"/>
            <w:r w:rsidRPr="0052590E">
              <w:rPr>
                <w:rFonts w:ascii="Times New Roman" w:eastAsia="Calibri" w:hAnsi="Times New Roman" w:cs="Times New Roman"/>
                <w:sz w:val="12"/>
                <w:szCs w:val="12"/>
              </w:rPr>
              <w:t>сут</w:t>
            </w:r>
            <w:proofErr w:type="spellEnd"/>
          </w:p>
        </w:tc>
        <w:tc>
          <w:tcPr>
            <w:tcW w:w="1039"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соответствии с СанПиН 2.1.4.1110-02 радиус 1-ого пояса ЗСО от 30 до 50 м в зависимости от защищенности подземных вод. Размеры 2-ого и 3-его поясов ЗСО определяются на основании</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гидрогеологических расчетов</w:t>
            </w: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ул.</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Почтовая</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увеличение производительности на</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244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w:t>
            </w:r>
            <w:proofErr w:type="spellStart"/>
            <w:r w:rsidRPr="0052590E">
              <w:rPr>
                <w:rFonts w:ascii="Times New Roman" w:eastAsia="Calibri" w:hAnsi="Times New Roman" w:cs="Times New Roman"/>
                <w:sz w:val="12"/>
                <w:szCs w:val="12"/>
              </w:rPr>
              <w:t>сут</w:t>
            </w:r>
            <w:proofErr w:type="spellEnd"/>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к северо- востоку от границы села</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увеличение производительности на</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244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w:t>
            </w:r>
            <w:proofErr w:type="spellStart"/>
            <w:r w:rsidRPr="0052590E">
              <w:rPr>
                <w:rFonts w:ascii="Times New Roman" w:eastAsia="Calibri" w:hAnsi="Times New Roman" w:cs="Times New Roman"/>
                <w:sz w:val="12"/>
                <w:szCs w:val="12"/>
              </w:rPr>
              <w:t>сут</w:t>
            </w:r>
            <w:proofErr w:type="spellEnd"/>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к северу села</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увеличение производительности на</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244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w:t>
            </w:r>
            <w:proofErr w:type="spellStart"/>
            <w:r w:rsidRPr="0052590E">
              <w:rPr>
                <w:rFonts w:ascii="Times New Roman" w:eastAsia="Calibri" w:hAnsi="Times New Roman" w:cs="Times New Roman"/>
                <w:sz w:val="12"/>
                <w:szCs w:val="12"/>
              </w:rPr>
              <w:t>сут</w:t>
            </w:r>
            <w:proofErr w:type="spellEnd"/>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val="restart"/>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val="restart"/>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 на юго- западе поселка</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увеличение производительности на</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141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w:t>
            </w:r>
            <w:proofErr w:type="spellStart"/>
            <w:r w:rsidRPr="0052590E">
              <w:rPr>
                <w:rFonts w:ascii="Times New Roman" w:eastAsia="Calibri" w:hAnsi="Times New Roman" w:cs="Times New Roman"/>
                <w:sz w:val="12"/>
                <w:szCs w:val="12"/>
              </w:rPr>
              <w:t>сут</w:t>
            </w:r>
            <w:proofErr w:type="spellEnd"/>
          </w:p>
        </w:tc>
        <w:tc>
          <w:tcPr>
            <w:tcW w:w="1039" w:type="pct"/>
            <w:vMerge w:val="restart"/>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Красные</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Дубки, на юго-западе поселка</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увеличение производительности на 93</w:t>
            </w:r>
            <w:r w:rsidR="00D87F50">
              <w:rPr>
                <w:rFonts w:ascii="Times New Roman" w:eastAsia="Calibri" w:hAnsi="Times New Roman" w:cs="Times New Roman"/>
                <w:sz w:val="12"/>
                <w:szCs w:val="12"/>
              </w:rPr>
              <w:t xml:space="preserve">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w:t>
            </w:r>
            <w:proofErr w:type="spellStart"/>
            <w:r w:rsidRPr="0052590E">
              <w:rPr>
                <w:rFonts w:ascii="Times New Roman" w:eastAsia="Calibri" w:hAnsi="Times New Roman" w:cs="Times New Roman"/>
                <w:sz w:val="12"/>
                <w:szCs w:val="12"/>
              </w:rPr>
              <w:t>сут</w:t>
            </w:r>
            <w:proofErr w:type="spellEnd"/>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Красные Дубки, к юго-западу от</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границы поселка</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увеличение производительности на</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93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w:t>
            </w:r>
            <w:proofErr w:type="spellStart"/>
            <w:r w:rsidRPr="0052590E">
              <w:rPr>
                <w:rFonts w:ascii="Times New Roman" w:eastAsia="Calibri" w:hAnsi="Times New Roman" w:cs="Times New Roman"/>
                <w:sz w:val="12"/>
                <w:szCs w:val="12"/>
              </w:rPr>
              <w:t>сут</w:t>
            </w:r>
            <w:proofErr w:type="spellEnd"/>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w:t>
            </w:r>
          </w:p>
        </w:tc>
        <w:tc>
          <w:tcPr>
            <w:tcW w:w="500"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Сети водопровода</w:t>
            </w: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в том</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числе:</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p>
        </w:tc>
        <w:tc>
          <w:tcPr>
            <w:tcW w:w="1039"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соответствии с СанПиН 2.1.4.1110-02 ширину</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санитарно-защитной полосы следует принимать по обе стороны от крайних линий водопровода:</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при отсутствии грунтовых вод - не менее 10 м при диаметре водоводов до</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1000 мм и не менее 20 м при диаметре водоводов более 1000 мм; при</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наличии грунтовых вод - не менее 50 м вне</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зависимости от диаметра водоводов</w:t>
            </w: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 ул. Специалистов</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0,790</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N 1</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1,373</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N 2</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3,640</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w:t>
            </w:r>
          </w:p>
        </w:tc>
        <w:tc>
          <w:tcPr>
            <w:tcW w:w="500"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Сети водопровода</w:t>
            </w: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 в том</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числе:</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 ул. </w:t>
            </w:r>
            <w:proofErr w:type="spellStart"/>
            <w:r w:rsidRPr="0052590E">
              <w:rPr>
                <w:rFonts w:ascii="Times New Roman" w:eastAsia="Calibri" w:hAnsi="Times New Roman" w:cs="Times New Roman"/>
                <w:sz w:val="12"/>
                <w:szCs w:val="12"/>
              </w:rPr>
              <w:t>Лагода</w:t>
            </w:r>
            <w:proofErr w:type="spellEnd"/>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0,460</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N 4</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1,995</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N 5</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1,539</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4.</w:t>
            </w:r>
          </w:p>
        </w:tc>
        <w:tc>
          <w:tcPr>
            <w:tcW w:w="500"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Сети водопровода</w:t>
            </w: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Красные Дубки, в том числе:</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 ул. Рабочая,</w:t>
            </w:r>
          </w:p>
          <w:p w:rsidR="0052590E" w:rsidRPr="0052590E" w:rsidRDefault="0052590E" w:rsidP="00D87F50">
            <w:pPr>
              <w:tabs>
                <w:tab w:val="left" w:pos="284"/>
              </w:tabs>
              <w:rPr>
                <w:rFonts w:ascii="Times New Roman" w:eastAsia="Calibri" w:hAnsi="Times New Roman" w:cs="Times New Roman"/>
                <w:sz w:val="12"/>
                <w:szCs w:val="12"/>
              </w:rPr>
            </w:pPr>
            <w:proofErr w:type="spellStart"/>
            <w:r w:rsidRPr="0052590E">
              <w:rPr>
                <w:rFonts w:ascii="Times New Roman" w:eastAsia="Calibri" w:hAnsi="Times New Roman" w:cs="Times New Roman"/>
                <w:sz w:val="12"/>
                <w:szCs w:val="12"/>
              </w:rPr>
              <w:t>Молодѐжная</w:t>
            </w:r>
            <w:proofErr w:type="spellEnd"/>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0,264</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N 6</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0,308</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0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91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N 7</w:t>
            </w:r>
          </w:p>
        </w:tc>
        <w:tc>
          <w:tcPr>
            <w:tcW w:w="51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0,436</w:t>
            </w:r>
          </w:p>
        </w:tc>
        <w:tc>
          <w:tcPr>
            <w:tcW w:w="84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1039" w:type="pct"/>
            <w:vMerge/>
          </w:tcPr>
          <w:p w:rsidR="0052590E" w:rsidRPr="0052590E" w:rsidRDefault="0052590E" w:rsidP="00D87F50">
            <w:pPr>
              <w:tabs>
                <w:tab w:val="left" w:pos="284"/>
              </w:tabs>
              <w:rPr>
                <w:rFonts w:ascii="Times New Roman" w:eastAsia="Calibri" w:hAnsi="Times New Roman" w:cs="Times New Roman"/>
                <w:sz w:val="12"/>
                <w:szCs w:val="12"/>
              </w:rPr>
            </w:pPr>
          </w:p>
        </w:tc>
      </w:tr>
    </w:tbl>
    <w:p w:rsidR="0052590E" w:rsidRPr="0052590E" w:rsidRDefault="00D87F50" w:rsidP="00D87F50">
      <w:pPr>
        <w:tabs>
          <w:tab w:val="left" w:pos="284"/>
        </w:tabs>
        <w:spacing w:after="0" w:line="240" w:lineRule="auto"/>
        <w:ind w:firstLine="284"/>
        <w:rPr>
          <w:rFonts w:ascii="Times New Roman" w:eastAsia="Calibri" w:hAnsi="Times New Roman" w:cs="Times New Roman"/>
          <w:sz w:val="12"/>
          <w:szCs w:val="12"/>
        </w:rPr>
      </w:pPr>
      <w:r>
        <w:rPr>
          <w:rFonts w:ascii="Times New Roman" w:eastAsia="Calibri" w:hAnsi="Times New Roman" w:cs="Times New Roman"/>
          <w:sz w:val="12"/>
          <w:szCs w:val="12"/>
        </w:rPr>
        <w:t xml:space="preserve">2.8. </w:t>
      </w:r>
      <w:r w:rsidR="0052590E" w:rsidRPr="0052590E">
        <w:rPr>
          <w:rFonts w:ascii="Times New Roman" w:eastAsia="Calibri" w:hAnsi="Times New Roman" w:cs="Times New Roman"/>
          <w:sz w:val="12"/>
          <w:szCs w:val="12"/>
        </w:rPr>
        <w:t>Объекты местного значения в сфере водоотведения</w:t>
      </w:r>
    </w:p>
    <w:tbl>
      <w:tblPr>
        <w:tblStyle w:val="af1"/>
        <w:tblW w:w="5000" w:type="pct"/>
        <w:tblLayout w:type="fixed"/>
        <w:tblCellMar>
          <w:left w:w="0" w:type="dxa"/>
          <w:right w:w="0" w:type="dxa"/>
        </w:tblCellMar>
        <w:tblLook w:val="01E0" w:firstRow="1" w:lastRow="1" w:firstColumn="1" w:lastColumn="1" w:noHBand="0" w:noVBand="0"/>
      </w:tblPr>
      <w:tblGrid>
        <w:gridCol w:w="252"/>
        <w:gridCol w:w="603"/>
        <w:gridCol w:w="1541"/>
        <w:gridCol w:w="743"/>
        <w:gridCol w:w="664"/>
        <w:gridCol w:w="1262"/>
        <w:gridCol w:w="1038"/>
        <w:gridCol w:w="15"/>
        <w:gridCol w:w="1405"/>
      </w:tblGrid>
      <w:tr w:rsidR="0052590E" w:rsidRPr="0052590E" w:rsidTr="00D87F50">
        <w:trPr>
          <w:trHeight w:val="20"/>
        </w:trPr>
        <w:tc>
          <w:tcPr>
            <w:tcW w:w="167" w:type="pct"/>
            <w:vMerge w:val="restart"/>
          </w:tcPr>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 п/п</w:t>
            </w:r>
          </w:p>
        </w:tc>
        <w:tc>
          <w:tcPr>
            <w:tcW w:w="401" w:type="pct"/>
            <w:vMerge w:val="restart"/>
          </w:tcPr>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Назначение и</w:t>
            </w:r>
          </w:p>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наименование объекта</w:t>
            </w:r>
          </w:p>
        </w:tc>
        <w:tc>
          <w:tcPr>
            <w:tcW w:w="1024" w:type="pct"/>
            <w:vMerge w:val="restart"/>
          </w:tcPr>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Местоположение объекта</w:t>
            </w:r>
          </w:p>
        </w:tc>
        <w:tc>
          <w:tcPr>
            <w:tcW w:w="494"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Вид работ, который планируется в целях</w:t>
            </w:r>
          </w:p>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размещения объекта</w:t>
            </w:r>
          </w:p>
        </w:tc>
        <w:tc>
          <w:tcPr>
            <w:tcW w:w="441"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Срок,</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до которого планируется размещение объекта, г.</w:t>
            </w:r>
          </w:p>
        </w:tc>
        <w:tc>
          <w:tcPr>
            <w:tcW w:w="1539" w:type="pct"/>
            <w:gridSpan w:val="3"/>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Основные характеристики объекта</w:t>
            </w:r>
          </w:p>
        </w:tc>
        <w:tc>
          <w:tcPr>
            <w:tcW w:w="934"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Характеристики зон с особыми условиями</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(ЗСО)</w:t>
            </w:r>
          </w:p>
        </w:tc>
      </w:tr>
      <w:tr w:rsidR="0052590E" w:rsidRPr="0052590E" w:rsidTr="00D87F50">
        <w:trPr>
          <w:trHeight w:val="20"/>
        </w:trPr>
        <w:tc>
          <w:tcPr>
            <w:tcW w:w="167"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0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1024"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94"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4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Протяженность, км</w:t>
            </w: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Иные характеристики</w:t>
            </w:r>
          </w:p>
        </w:tc>
        <w:tc>
          <w:tcPr>
            <w:tcW w:w="934"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tc>
        <w:tc>
          <w:tcPr>
            <w:tcW w:w="40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Канализационные очистные сооружения</w:t>
            </w:r>
          </w:p>
        </w:tc>
        <w:tc>
          <w:tcPr>
            <w:tcW w:w="102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на юго-западе за границей </w:t>
            </w:r>
            <w:proofErr w:type="spellStart"/>
            <w:r w:rsidRPr="0052590E">
              <w:rPr>
                <w:rFonts w:ascii="Times New Roman" w:eastAsia="Calibri" w:hAnsi="Times New Roman" w:cs="Times New Roman"/>
                <w:sz w:val="12"/>
                <w:szCs w:val="12"/>
              </w:rPr>
              <w:t>селаВоротнее</w:t>
            </w:r>
            <w:proofErr w:type="spellEnd"/>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производительность – до 420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w:t>
            </w:r>
            <w:proofErr w:type="spellStart"/>
            <w:r w:rsidRPr="0052590E">
              <w:rPr>
                <w:rFonts w:ascii="Times New Roman" w:eastAsia="Calibri" w:hAnsi="Times New Roman" w:cs="Times New Roman"/>
                <w:sz w:val="12"/>
                <w:szCs w:val="12"/>
              </w:rPr>
              <w:t>сут</w:t>
            </w:r>
            <w:proofErr w:type="spellEnd"/>
          </w:p>
        </w:tc>
        <w:tc>
          <w:tcPr>
            <w:tcW w:w="93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соответствии с СанПиН 2.2.1/2.1.1.1200-03</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ориентировочный размер</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санитарно-защитной зоны объекта – 200 м</w:t>
            </w:r>
          </w:p>
        </w:tc>
      </w:tr>
      <w:tr w:rsidR="0052590E" w:rsidRPr="0052590E" w:rsidTr="00D87F50">
        <w:trPr>
          <w:trHeight w:val="20"/>
        </w:trPr>
        <w:tc>
          <w:tcPr>
            <w:tcW w:w="167"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w:t>
            </w:r>
          </w:p>
        </w:tc>
        <w:tc>
          <w:tcPr>
            <w:tcW w:w="401"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Канализационные насосные стации</w:t>
            </w:r>
          </w:p>
        </w:tc>
        <w:tc>
          <w:tcPr>
            <w:tcW w:w="102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в районе</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площадки №2</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производительность – до</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90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w:t>
            </w:r>
            <w:proofErr w:type="spellStart"/>
            <w:r w:rsidRPr="0052590E">
              <w:rPr>
                <w:rFonts w:ascii="Times New Roman" w:eastAsia="Calibri" w:hAnsi="Times New Roman" w:cs="Times New Roman"/>
                <w:sz w:val="12"/>
                <w:szCs w:val="12"/>
              </w:rPr>
              <w:t>сут</w:t>
            </w:r>
            <w:proofErr w:type="spellEnd"/>
          </w:p>
        </w:tc>
        <w:tc>
          <w:tcPr>
            <w:tcW w:w="934"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соответствии с СанПиН 2.2.1/2.1.1.1200-03</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ориентировочный размер санитарно-защитной зоны объекта – 15 м</w:t>
            </w:r>
          </w:p>
        </w:tc>
      </w:tr>
      <w:tr w:rsidR="0052590E" w:rsidRPr="0052590E" w:rsidTr="00D87F50">
        <w:trPr>
          <w:trHeight w:val="20"/>
        </w:trPr>
        <w:tc>
          <w:tcPr>
            <w:tcW w:w="167"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0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102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село Воротнее на пересечении ул. Садовая и </w:t>
            </w:r>
            <w:r w:rsidRPr="0052590E">
              <w:rPr>
                <w:rFonts w:ascii="Times New Roman" w:eastAsia="Calibri" w:hAnsi="Times New Roman" w:cs="Times New Roman"/>
                <w:sz w:val="12"/>
                <w:szCs w:val="12"/>
              </w:rPr>
              <w:lastRenderedPageBreak/>
              <w:t>пер.</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Почтовый</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lastRenderedPageBreak/>
              <w:t>строительство</w:t>
            </w: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производительность – до 30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w:t>
            </w:r>
            <w:proofErr w:type="spellStart"/>
            <w:r w:rsidRPr="0052590E">
              <w:rPr>
                <w:rFonts w:ascii="Times New Roman" w:eastAsia="Calibri" w:hAnsi="Times New Roman" w:cs="Times New Roman"/>
                <w:sz w:val="12"/>
                <w:szCs w:val="12"/>
              </w:rPr>
              <w:t>сут</w:t>
            </w:r>
            <w:proofErr w:type="spellEnd"/>
          </w:p>
        </w:tc>
        <w:tc>
          <w:tcPr>
            <w:tcW w:w="934"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7"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0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102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 ул.</w:t>
            </w:r>
          </w:p>
          <w:p w:rsidR="0052590E" w:rsidRPr="0052590E" w:rsidRDefault="0052590E" w:rsidP="00D87F50">
            <w:pPr>
              <w:tabs>
                <w:tab w:val="left" w:pos="284"/>
              </w:tabs>
              <w:rPr>
                <w:rFonts w:ascii="Times New Roman" w:eastAsia="Calibri" w:hAnsi="Times New Roman" w:cs="Times New Roman"/>
                <w:sz w:val="12"/>
                <w:szCs w:val="12"/>
              </w:rPr>
            </w:pPr>
            <w:proofErr w:type="spellStart"/>
            <w:r w:rsidRPr="0052590E">
              <w:rPr>
                <w:rFonts w:ascii="Times New Roman" w:eastAsia="Calibri" w:hAnsi="Times New Roman" w:cs="Times New Roman"/>
                <w:sz w:val="12"/>
                <w:szCs w:val="12"/>
              </w:rPr>
              <w:t>Лагода</w:t>
            </w:r>
            <w:proofErr w:type="spellEnd"/>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производительность – до</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 xml:space="preserve">200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w:t>
            </w:r>
            <w:proofErr w:type="spellStart"/>
            <w:r w:rsidRPr="0052590E">
              <w:rPr>
                <w:rFonts w:ascii="Times New Roman" w:eastAsia="Calibri" w:hAnsi="Times New Roman" w:cs="Times New Roman"/>
                <w:sz w:val="12"/>
                <w:szCs w:val="12"/>
              </w:rPr>
              <w:t>сут</w:t>
            </w:r>
            <w:proofErr w:type="spellEnd"/>
          </w:p>
        </w:tc>
        <w:tc>
          <w:tcPr>
            <w:tcW w:w="934"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соответствии с СанПиН 2.2.1/2.1.1.1200-03</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ориентировочный размер санитарно-защитной зоны объекта – 20 м</w:t>
            </w:r>
          </w:p>
        </w:tc>
      </w:tr>
      <w:tr w:rsidR="0052590E" w:rsidRPr="0052590E" w:rsidTr="00D87F50">
        <w:trPr>
          <w:trHeight w:val="20"/>
        </w:trPr>
        <w:tc>
          <w:tcPr>
            <w:tcW w:w="167"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0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102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 xml:space="preserve">, </w:t>
            </w:r>
            <w:proofErr w:type="spellStart"/>
            <w:r w:rsidRPr="0052590E">
              <w:rPr>
                <w:rFonts w:ascii="Times New Roman" w:eastAsia="Calibri" w:hAnsi="Times New Roman" w:cs="Times New Roman"/>
                <w:sz w:val="12"/>
                <w:szCs w:val="12"/>
              </w:rPr>
              <w:t>югозападная</w:t>
            </w:r>
            <w:proofErr w:type="spellEnd"/>
            <w:r w:rsidRPr="0052590E">
              <w:rPr>
                <w:rFonts w:ascii="Times New Roman" w:eastAsia="Calibri" w:hAnsi="Times New Roman" w:cs="Times New Roman"/>
                <w:sz w:val="12"/>
                <w:szCs w:val="12"/>
              </w:rPr>
              <w:t xml:space="preserve"> часть</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 xml:space="preserve">поселка, ул. </w:t>
            </w:r>
            <w:proofErr w:type="spellStart"/>
            <w:r w:rsidRPr="0052590E">
              <w:rPr>
                <w:rFonts w:ascii="Times New Roman" w:eastAsia="Calibri" w:hAnsi="Times New Roman" w:cs="Times New Roman"/>
                <w:sz w:val="12"/>
                <w:szCs w:val="12"/>
              </w:rPr>
              <w:t>Лагода</w:t>
            </w:r>
            <w:proofErr w:type="spellEnd"/>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производительность – до 300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w:t>
            </w:r>
            <w:proofErr w:type="spellStart"/>
            <w:r w:rsidRPr="0052590E">
              <w:rPr>
                <w:rFonts w:ascii="Times New Roman" w:eastAsia="Calibri" w:hAnsi="Times New Roman" w:cs="Times New Roman"/>
                <w:sz w:val="12"/>
                <w:szCs w:val="12"/>
              </w:rPr>
              <w:t>сут</w:t>
            </w:r>
            <w:proofErr w:type="spellEnd"/>
          </w:p>
        </w:tc>
        <w:tc>
          <w:tcPr>
            <w:tcW w:w="934"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7"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w:t>
            </w:r>
          </w:p>
        </w:tc>
        <w:tc>
          <w:tcPr>
            <w:tcW w:w="401"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Сети канализации</w:t>
            </w:r>
          </w:p>
        </w:tc>
        <w:tc>
          <w:tcPr>
            <w:tcW w:w="102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том числе:</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p>
        </w:tc>
        <w:tc>
          <w:tcPr>
            <w:tcW w:w="934" w:type="pct"/>
            <w:vMerge w:val="restart"/>
          </w:tcPr>
          <w:p w:rsidR="0052590E" w:rsidRPr="0052590E" w:rsidRDefault="0052590E" w:rsidP="00D87F50">
            <w:pPr>
              <w:tabs>
                <w:tab w:val="left" w:pos="284"/>
              </w:tabs>
              <w:rPr>
                <w:rFonts w:ascii="Times New Roman" w:eastAsia="Calibri" w:hAnsi="Times New Roman" w:cs="Times New Roman"/>
                <w:sz w:val="12"/>
                <w:szCs w:val="12"/>
              </w:rPr>
            </w:pPr>
          </w:p>
          <w:p w:rsidR="0052590E" w:rsidRPr="0052590E" w:rsidRDefault="0052590E" w:rsidP="00D87F50">
            <w:pPr>
              <w:tabs>
                <w:tab w:val="left" w:pos="284"/>
              </w:tabs>
              <w:rPr>
                <w:rFonts w:ascii="Times New Roman" w:eastAsia="Calibri" w:hAnsi="Times New Roman" w:cs="Times New Roman"/>
                <w:sz w:val="12"/>
                <w:szCs w:val="12"/>
              </w:rPr>
            </w:pPr>
          </w:p>
          <w:p w:rsidR="0052590E" w:rsidRPr="0052590E" w:rsidRDefault="0052590E" w:rsidP="00D87F50">
            <w:pPr>
              <w:tabs>
                <w:tab w:val="left" w:pos="284"/>
              </w:tabs>
              <w:rPr>
                <w:rFonts w:ascii="Times New Roman" w:eastAsia="Calibri" w:hAnsi="Times New Roman" w:cs="Times New Roman"/>
                <w:sz w:val="12"/>
                <w:szCs w:val="12"/>
              </w:rPr>
            </w:pPr>
          </w:p>
          <w:p w:rsidR="0052590E" w:rsidRPr="0052590E" w:rsidRDefault="0052590E" w:rsidP="00D87F50">
            <w:pPr>
              <w:tabs>
                <w:tab w:val="left" w:pos="284"/>
              </w:tabs>
              <w:rPr>
                <w:rFonts w:ascii="Times New Roman" w:eastAsia="Calibri" w:hAnsi="Times New Roman" w:cs="Times New Roman"/>
                <w:sz w:val="12"/>
                <w:szCs w:val="12"/>
              </w:rPr>
            </w:pPr>
          </w:p>
          <w:p w:rsidR="0052590E" w:rsidRPr="0052590E" w:rsidRDefault="0052590E" w:rsidP="00D87F50">
            <w:pPr>
              <w:tabs>
                <w:tab w:val="left" w:pos="284"/>
              </w:tabs>
              <w:rPr>
                <w:rFonts w:ascii="Times New Roman" w:eastAsia="Calibri" w:hAnsi="Times New Roman" w:cs="Times New Roman"/>
                <w:sz w:val="12"/>
                <w:szCs w:val="12"/>
              </w:rPr>
            </w:pP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соответствии с табл. 15 СП 42.13330 определяется на стадии проекта планировки территории</w:t>
            </w:r>
          </w:p>
        </w:tc>
      </w:tr>
      <w:tr w:rsidR="0052590E" w:rsidRPr="0052590E" w:rsidTr="00D87F50">
        <w:trPr>
          <w:trHeight w:val="20"/>
        </w:trPr>
        <w:tc>
          <w:tcPr>
            <w:tcW w:w="167"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0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1024"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 ул. Школьная, Специалистов,</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Молодежная, Парковая, Садовая, пер. Почтовый</w:t>
            </w:r>
          </w:p>
        </w:tc>
        <w:tc>
          <w:tcPr>
            <w:tcW w:w="494"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1"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2,937</w:t>
            </w: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безнапорные</w:t>
            </w:r>
          </w:p>
        </w:tc>
        <w:tc>
          <w:tcPr>
            <w:tcW w:w="934"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7"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0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1024"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94"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4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1,560</w:t>
            </w: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p>
        </w:tc>
        <w:tc>
          <w:tcPr>
            <w:tcW w:w="934"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7"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0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102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N 1</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1,239</w:t>
            </w: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безнапорные</w:t>
            </w:r>
          </w:p>
        </w:tc>
        <w:tc>
          <w:tcPr>
            <w:tcW w:w="934"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7"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0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1024"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N 2</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3,110</w:t>
            </w: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безнапорные</w:t>
            </w:r>
          </w:p>
        </w:tc>
        <w:tc>
          <w:tcPr>
            <w:tcW w:w="934"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7"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0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1024"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1,188</w:t>
            </w: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напорные</w:t>
            </w:r>
          </w:p>
        </w:tc>
        <w:tc>
          <w:tcPr>
            <w:tcW w:w="934"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7"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w:t>
            </w:r>
          </w:p>
        </w:tc>
        <w:tc>
          <w:tcPr>
            <w:tcW w:w="401"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Сети канализации</w:t>
            </w:r>
          </w:p>
        </w:tc>
        <w:tc>
          <w:tcPr>
            <w:tcW w:w="102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том числе:</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p>
        </w:tc>
        <w:tc>
          <w:tcPr>
            <w:tcW w:w="934"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7"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0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102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 ул. </w:t>
            </w:r>
            <w:proofErr w:type="spellStart"/>
            <w:r w:rsidRPr="0052590E">
              <w:rPr>
                <w:rFonts w:ascii="Times New Roman" w:eastAsia="Calibri" w:hAnsi="Times New Roman" w:cs="Times New Roman"/>
                <w:sz w:val="12"/>
                <w:szCs w:val="12"/>
              </w:rPr>
              <w:t>Лагода</w:t>
            </w:r>
            <w:proofErr w:type="spellEnd"/>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3,110</w:t>
            </w:r>
          </w:p>
        </w:tc>
        <w:tc>
          <w:tcPr>
            <w:tcW w:w="700"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безнапорные</w:t>
            </w:r>
          </w:p>
        </w:tc>
        <w:tc>
          <w:tcPr>
            <w:tcW w:w="934"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7" w:type="pct"/>
            <w:vMerge w:val="restart"/>
          </w:tcPr>
          <w:p w:rsidR="0052590E" w:rsidRPr="0052590E" w:rsidRDefault="0052590E" w:rsidP="00D87F50">
            <w:pPr>
              <w:tabs>
                <w:tab w:val="left" w:pos="284"/>
              </w:tabs>
              <w:rPr>
                <w:rFonts w:ascii="Times New Roman" w:eastAsia="Calibri" w:hAnsi="Times New Roman" w:cs="Times New Roman"/>
                <w:sz w:val="12"/>
                <w:szCs w:val="12"/>
              </w:rPr>
            </w:pPr>
          </w:p>
        </w:tc>
        <w:tc>
          <w:tcPr>
            <w:tcW w:w="401" w:type="pct"/>
            <w:vMerge w:val="restart"/>
          </w:tcPr>
          <w:p w:rsidR="0052590E" w:rsidRPr="0052590E" w:rsidRDefault="0052590E" w:rsidP="00D87F50">
            <w:pPr>
              <w:tabs>
                <w:tab w:val="left" w:pos="284"/>
              </w:tabs>
              <w:rPr>
                <w:rFonts w:ascii="Times New Roman" w:eastAsia="Calibri" w:hAnsi="Times New Roman" w:cs="Times New Roman"/>
                <w:sz w:val="12"/>
                <w:szCs w:val="12"/>
              </w:rPr>
            </w:pPr>
          </w:p>
        </w:tc>
        <w:tc>
          <w:tcPr>
            <w:tcW w:w="1022" w:type="pct"/>
          </w:tcPr>
          <w:p w:rsidR="0052590E" w:rsidRPr="0052590E" w:rsidRDefault="0052590E" w:rsidP="00D87F50">
            <w:pPr>
              <w:tabs>
                <w:tab w:val="left" w:pos="284"/>
              </w:tabs>
              <w:rPr>
                <w:rFonts w:ascii="Times New Roman" w:eastAsia="Calibri" w:hAnsi="Times New Roman" w:cs="Times New Roman"/>
                <w:sz w:val="12"/>
                <w:szCs w:val="12"/>
              </w:rPr>
            </w:pP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1,188</w:t>
            </w:r>
          </w:p>
        </w:tc>
        <w:tc>
          <w:tcPr>
            <w:tcW w:w="690"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напорные</w:t>
            </w:r>
          </w:p>
        </w:tc>
        <w:tc>
          <w:tcPr>
            <w:tcW w:w="945" w:type="pct"/>
            <w:gridSpan w:val="2"/>
            <w:vMerge w:val="restart"/>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7"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0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102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N 4</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1,124</w:t>
            </w:r>
          </w:p>
        </w:tc>
        <w:tc>
          <w:tcPr>
            <w:tcW w:w="690"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безнапорные</w:t>
            </w:r>
          </w:p>
        </w:tc>
        <w:tc>
          <w:tcPr>
            <w:tcW w:w="945" w:type="pct"/>
            <w:gridSpan w:val="2"/>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7"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01"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102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N 5</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9"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1,239</w:t>
            </w:r>
          </w:p>
        </w:tc>
        <w:tc>
          <w:tcPr>
            <w:tcW w:w="690"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безнапорные</w:t>
            </w:r>
          </w:p>
        </w:tc>
        <w:tc>
          <w:tcPr>
            <w:tcW w:w="945" w:type="pct"/>
            <w:gridSpan w:val="2"/>
            <w:vMerge/>
          </w:tcPr>
          <w:p w:rsidR="0052590E" w:rsidRPr="0052590E" w:rsidRDefault="0052590E" w:rsidP="00D87F50">
            <w:pPr>
              <w:tabs>
                <w:tab w:val="left" w:pos="284"/>
              </w:tabs>
              <w:rPr>
                <w:rFonts w:ascii="Times New Roman" w:eastAsia="Calibri" w:hAnsi="Times New Roman" w:cs="Times New Roman"/>
                <w:sz w:val="12"/>
                <w:szCs w:val="12"/>
              </w:rPr>
            </w:pPr>
          </w:p>
        </w:tc>
      </w:tr>
    </w:tbl>
    <w:p w:rsidR="0052590E" w:rsidRPr="0052590E" w:rsidRDefault="00D87F50" w:rsidP="00D87F50">
      <w:pPr>
        <w:tabs>
          <w:tab w:val="left" w:pos="284"/>
        </w:tabs>
        <w:spacing w:after="0" w:line="240" w:lineRule="auto"/>
        <w:ind w:firstLine="284"/>
        <w:rPr>
          <w:rFonts w:ascii="Times New Roman" w:eastAsia="Calibri" w:hAnsi="Times New Roman" w:cs="Times New Roman"/>
          <w:sz w:val="12"/>
          <w:szCs w:val="12"/>
        </w:rPr>
      </w:pPr>
      <w:r>
        <w:rPr>
          <w:rFonts w:ascii="Times New Roman" w:eastAsia="Calibri" w:hAnsi="Times New Roman" w:cs="Times New Roman"/>
          <w:sz w:val="12"/>
          <w:szCs w:val="12"/>
        </w:rPr>
        <w:t xml:space="preserve">2.9. </w:t>
      </w:r>
      <w:r w:rsidR="0052590E" w:rsidRPr="0052590E">
        <w:rPr>
          <w:rFonts w:ascii="Times New Roman" w:eastAsia="Calibri" w:hAnsi="Times New Roman" w:cs="Times New Roman"/>
          <w:sz w:val="12"/>
          <w:szCs w:val="12"/>
        </w:rPr>
        <w:t>Объекты местного значения в сфере газоснабжения</w:t>
      </w:r>
    </w:p>
    <w:tbl>
      <w:tblPr>
        <w:tblStyle w:val="af1"/>
        <w:tblW w:w="5000" w:type="pct"/>
        <w:tblCellMar>
          <w:left w:w="0" w:type="dxa"/>
          <w:right w:w="0" w:type="dxa"/>
        </w:tblCellMar>
        <w:tblLook w:val="01E0" w:firstRow="1" w:lastRow="1" w:firstColumn="1" w:lastColumn="1" w:noHBand="0" w:noVBand="0"/>
      </w:tblPr>
      <w:tblGrid>
        <w:gridCol w:w="246"/>
        <w:gridCol w:w="1046"/>
        <w:gridCol w:w="1086"/>
        <w:gridCol w:w="743"/>
        <w:gridCol w:w="658"/>
        <w:gridCol w:w="840"/>
        <w:gridCol w:w="1056"/>
        <w:gridCol w:w="1848"/>
      </w:tblGrid>
      <w:tr w:rsidR="0052590E" w:rsidRPr="0052590E" w:rsidTr="00D87F50">
        <w:trPr>
          <w:trHeight w:val="20"/>
        </w:trPr>
        <w:tc>
          <w:tcPr>
            <w:tcW w:w="163" w:type="pct"/>
            <w:vMerge w:val="restart"/>
          </w:tcPr>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 п/п</w:t>
            </w:r>
          </w:p>
        </w:tc>
        <w:tc>
          <w:tcPr>
            <w:tcW w:w="695" w:type="pct"/>
            <w:vMerge w:val="restart"/>
          </w:tcPr>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Назначение и</w:t>
            </w:r>
          </w:p>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наименование объекта</w:t>
            </w:r>
          </w:p>
        </w:tc>
        <w:tc>
          <w:tcPr>
            <w:tcW w:w="722" w:type="pct"/>
            <w:vMerge w:val="restart"/>
          </w:tcPr>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Местоположение объекта</w:t>
            </w:r>
          </w:p>
        </w:tc>
        <w:tc>
          <w:tcPr>
            <w:tcW w:w="494"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Вид работ, который планируется в целях</w:t>
            </w:r>
          </w:p>
          <w:p w:rsidR="0052590E" w:rsidRPr="00D87F50" w:rsidRDefault="0052590E" w:rsidP="00D87F50">
            <w:pPr>
              <w:tabs>
                <w:tab w:val="left" w:pos="284"/>
              </w:tabs>
              <w:rPr>
                <w:rFonts w:ascii="Times New Roman" w:eastAsia="Calibri" w:hAnsi="Times New Roman" w:cs="Times New Roman"/>
                <w:sz w:val="12"/>
                <w:szCs w:val="12"/>
              </w:rPr>
            </w:pPr>
            <w:r w:rsidRPr="00D87F50">
              <w:rPr>
                <w:rFonts w:ascii="Times New Roman" w:eastAsia="Calibri" w:hAnsi="Times New Roman" w:cs="Times New Roman"/>
                <w:sz w:val="12"/>
                <w:szCs w:val="12"/>
              </w:rPr>
              <w:t>размещения объекта</w:t>
            </w:r>
          </w:p>
        </w:tc>
        <w:tc>
          <w:tcPr>
            <w:tcW w:w="437"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Срок,</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до которого планируется размещение объекта, г.</w:t>
            </w:r>
          </w:p>
        </w:tc>
        <w:tc>
          <w:tcPr>
            <w:tcW w:w="1260"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Основные характеристики объекта</w:t>
            </w:r>
          </w:p>
        </w:tc>
        <w:tc>
          <w:tcPr>
            <w:tcW w:w="1228"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Характеристики зон с особыми условиями</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использования территорий (ЗСО)</w:t>
            </w: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5"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22"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94"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37"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Протяженность, км</w:t>
            </w: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Иные характеристики</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tc>
        <w:tc>
          <w:tcPr>
            <w:tcW w:w="695"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Газопровод</w:t>
            </w:r>
          </w:p>
        </w:tc>
        <w:tc>
          <w:tcPr>
            <w:tcW w:w="72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Воротнее, в том</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числе</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p>
        </w:tc>
        <w:tc>
          <w:tcPr>
            <w:tcW w:w="1228"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соответствии с Правилами охраны</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газораспределительных сетей, утвержденными Постановлением</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Правительства Российской Федерации от 20.11.2000</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878, вдоль трасс наружных газопроводов</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охранные зоны</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устанавливаются в виде территории, ограниченной</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условными линиями, проходящими на</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расстоянии 2 метров с каждой стороны газопровода; вдоль трасс</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подземных газопроводов из полиэтиленовых труб при использовании</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медного провода для обозначения трассы газопровода - в виде</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территории, ограниченной условными линиями, проходящими на</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 xml:space="preserve">расстоянии 3 метров от газопровода со стороны провода и 2 метров </w:t>
            </w:r>
            <w:r w:rsidR="00D87F50">
              <w:rPr>
                <w:rFonts w:ascii="Times New Roman" w:eastAsia="Calibri" w:hAnsi="Times New Roman" w:cs="Times New Roman"/>
                <w:sz w:val="12"/>
                <w:szCs w:val="12"/>
              </w:rPr>
              <w:t>–</w:t>
            </w:r>
            <w:r w:rsidRPr="0052590E">
              <w:rPr>
                <w:rFonts w:ascii="Times New Roman" w:eastAsia="Calibri" w:hAnsi="Times New Roman" w:cs="Times New Roman"/>
                <w:sz w:val="12"/>
                <w:szCs w:val="12"/>
              </w:rPr>
              <w:t xml:space="preserve"> с</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противоположной стороны</w:t>
            </w: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5"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22"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 1</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1,65</w:t>
            </w: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низкого давления</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5"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22"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0,53</w:t>
            </w: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высокого давления</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5"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22"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 2</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0,34</w:t>
            </w: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высокого давления</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5"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22"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3,2</w:t>
            </w: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низкого давления</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w:t>
            </w:r>
          </w:p>
        </w:tc>
        <w:tc>
          <w:tcPr>
            <w:tcW w:w="695"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Газопровод</w:t>
            </w:r>
          </w:p>
        </w:tc>
        <w:tc>
          <w:tcPr>
            <w:tcW w:w="72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 в том</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числе:</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5"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22"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№4</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1,68</w:t>
            </w: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низкого давления</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5"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22"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0,43</w:t>
            </w: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высокого давления</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5"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2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№5</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1,0</w:t>
            </w: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низкого давления</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w:t>
            </w:r>
          </w:p>
        </w:tc>
        <w:tc>
          <w:tcPr>
            <w:tcW w:w="695"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Газопровод</w:t>
            </w:r>
          </w:p>
        </w:tc>
        <w:tc>
          <w:tcPr>
            <w:tcW w:w="72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Красные</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Дубки, в том числе</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5"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22"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№7</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0,01</w:t>
            </w: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высокого давления</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5"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22"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0,53</w:t>
            </w: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низкого давления</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5"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2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площадка №6</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0,68</w:t>
            </w:r>
          </w:p>
        </w:tc>
        <w:tc>
          <w:tcPr>
            <w:tcW w:w="70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низкого давления</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52590E" w:rsidRPr="0052590E" w:rsidTr="00D87F50">
        <w:trPr>
          <w:trHeight w:val="20"/>
        </w:trPr>
        <w:tc>
          <w:tcPr>
            <w:tcW w:w="163"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4.</w:t>
            </w:r>
          </w:p>
        </w:tc>
        <w:tc>
          <w:tcPr>
            <w:tcW w:w="695"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Газорегуляторные пункты</w:t>
            </w:r>
          </w:p>
        </w:tc>
        <w:tc>
          <w:tcPr>
            <w:tcW w:w="72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в том</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числе:</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p>
        </w:tc>
        <w:tc>
          <w:tcPr>
            <w:tcW w:w="558" w:type="pct"/>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702" w:type="pct"/>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1228"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соответствии с Правилами охраны</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газораспределительных сетей, утвержденными Постановлением</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Правительства Российской Федерации от 20.11.2000</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 878, охранная зона устанавливается в виде</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территории, ограниченной замкнутой линией, проведенной на</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расстоянии 10 метров от границ объекта</w:t>
            </w: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5"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2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 1</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02" w:type="pct"/>
          </w:tcPr>
          <w:p w:rsidR="0052590E" w:rsidRPr="0052590E" w:rsidRDefault="0052590E" w:rsidP="00D87F50">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производительность – до</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 xml:space="preserve">180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/час</w:t>
            </w:r>
          </w:p>
        </w:tc>
        <w:tc>
          <w:tcPr>
            <w:tcW w:w="1228"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r w:rsidR="0052590E" w:rsidRPr="0052590E" w:rsidTr="00D87F50">
        <w:trPr>
          <w:trHeight w:val="20"/>
        </w:trPr>
        <w:tc>
          <w:tcPr>
            <w:tcW w:w="163"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5"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2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 2</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02" w:type="pct"/>
          </w:tcPr>
          <w:p w:rsidR="0052590E" w:rsidRPr="0052590E" w:rsidRDefault="0052590E" w:rsidP="00D87F50">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производительность – до</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 xml:space="preserve">320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/час</w:t>
            </w:r>
          </w:p>
        </w:tc>
        <w:tc>
          <w:tcPr>
            <w:tcW w:w="1228"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r w:rsidR="0052590E" w:rsidRPr="0052590E" w:rsidTr="00D87F50">
        <w:trPr>
          <w:trHeight w:val="20"/>
        </w:trPr>
        <w:tc>
          <w:tcPr>
            <w:tcW w:w="163"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5.</w:t>
            </w:r>
          </w:p>
        </w:tc>
        <w:tc>
          <w:tcPr>
            <w:tcW w:w="695"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Газорегуляторный</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пункт</w:t>
            </w:r>
          </w:p>
        </w:tc>
        <w:tc>
          <w:tcPr>
            <w:tcW w:w="72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 xml:space="preserve"> на</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площадке № 4</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02" w:type="pct"/>
          </w:tcPr>
          <w:p w:rsidR="0052590E" w:rsidRPr="0052590E" w:rsidRDefault="0052590E" w:rsidP="00D87F50">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производительность – до</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 xml:space="preserve">145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/час</w:t>
            </w:r>
          </w:p>
        </w:tc>
        <w:tc>
          <w:tcPr>
            <w:tcW w:w="1228"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r w:rsidR="0052590E" w:rsidRPr="0052590E" w:rsidTr="00D87F50">
        <w:trPr>
          <w:trHeight w:val="20"/>
        </w:trPr>
        <w:tc>
          <w:tcPr>
            <w:tcW w:w="163"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6.</w:t>
            </w:r>
          </w:p>
        </w:tc>
        <w:tc>
          <w:tcPr>
            <w:tcW w:w="695"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Газорегуляторный пункт</w:t>
            </w:r>
          </w:p>
        </w:tc>
        <w:tc>
          <w:tcPr>
            <w:tcW w:w="72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Красные Дубки, на площадке</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7</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7"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02"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производительность – до 65 </w:t>
            </w:r>
            <w:proofErr w:type="spellStart"/>
            <w:r w:rsidRPr="0052590E">
              <w:rPr>
                <w:rFonts w:ascii="Times New Roman" w:eastAsia="Calibri" w:hAnsi="Times New Roman" w:cs="Times New Roman"/>
                <w:sz w:val="12"/>
                <w:szCs w:val="12"/>
              </w:rPr>
              <w:t>куб.м</w:t>
            </w:r>
            <w:proofErr w:type="spellEnd"/>
            <w:r w:rsidRPr="0052590E">
              <w:rPr>
                <w:rFonts w:ascii="Times New Roman" w:eastAsia="Calibri" w:hAnsi="Times New Roman" w:cs="Times New Roman"/>
                <w:sz w:val="12"/>
                <w:szCs w:val="12"/>
              </w:rPr>
              <w:t>/час</w:t>
            </w:r>
          </w:p>
        </w:tc>
        <w:tc>
          <w:tcPr>
            <w:tcW w:w="1228"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bl>
    <w:p w:rsidR="0052590E" w:rsidRPr="0052590E" w:rsidRDefault="00D87F50" w:rsidP="00D87F50">
      <w:pPr>
        <w:tabs>
          <w:tab w:val="left" w:pos="284"/>
        </w:tabs>
        <w:spacing w:after="0" w:line="240" w:lineRule="auto"/>
        <w:ind w:firstLine="284"/>
        <w:rPr>
          <w:rFonts w:ascii="Times New Roman" w:eastAsia="Calibri" w:hAnsi="Times New Roman" w:cs="Times New Roman"/>
          <w:sz w:val="12"/>
          <w:szCs w:val="12"/>
        </w:rPr>
      </w:pPr>
      <w:r>
        <w:rPr>
          <w:rFonts w:ascii="Times New Roman" w:eastAsia="Calibri" w:hAnsi="Times New Roman" w:cs="Times New Roman"/>
          <w:sz w:val="12"/>
          <w:szCs w:val="12"/>
        </w:rPr>
        <w:t xml:space="preserve">2.10. </w:t>
      </w:r>
      <w:r w:rsidR="0052590E" w:rsidRPr="0052590E">
        <w:rPr>
          <w:rFonts w:ascii="Times New Roman" w:eastAsia="Calibri" w:hAnsi="Times New Roman" w:cs="Times New Roman"/>
          <w:sz w:val="12"/>
          <w:szCs w:val="12"/>
        </w:rPr>
        <w:t>Объекты местного значения в сфере электроснабжения</w:t>
      </w:r>
    </w:p>
    <w:tbl>
      <w:tblPr>
        <w:tblStyle w:val="af1"/>
        <w:tblW w:w="5000" w:type="pct"/>
        <w:tblCellMar>
          <w:left w:w="0" w:type="dxa"/>
          <w:right w:w="0" w:type="dxa"/>
        </w:tblCellMar>
        <w:tblLook w:val="01E0" w:firstRow="1" w:lastRow="1" w:firstColumn="1" w:lastColumn="1" w:noHBand="0" w:noVBand="0"/>
      </w:tblPr>
      <w:tblGrid>
        <w:gridCol w:w="236"/>
        <w:gridCol w:w="1038"/>
        <w:gridCol w:w="1077"/>
        <w:gridCol w:w="743"/>
        <w:gridCol w:w="32"/>
        <w:gridCol w:w="618"/>
        <w:gridCol w:w="30"/>
        <w:gridCol w:w="814"/>
        <w:gridCol w:w="1092"/>
        <w:gridCol w:w="1843"/>
      </w:tblGrid>
      <w:tr w:rsidR="0052590E" w:rsidRPr="0052590E" w:rsidTr="00D87F50">
        <w:trPr>
          <w:trHeight w:val="20"/>
        </w:trPr>
        <w:tc>
          <w:tcPr>
            <w:tcW w:w="156"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п/п</w:t>
            </w:r>
          </w:p>
        </w:tc>
        <w:tc>
          <w:tcPr>
            <w:tcW w:w="690"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Назначение и</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наименование объекта</w:t>
            </w:r>
          </w:p>
        </w:tc>
        <w:tc>
          <w:tcPr>
            <w:tcW w:w="716"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Местоположение объекта</w:t>
            </w:r>
          </w:p>
        </w:tc>
        <w:tc>
          <w:tcPr>
            <w:tcW w:w="494"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Вид работ, который планируется в целях</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размещения объекта</w:t>
            </w:r>
          </w:p>
        </w:tc>
        <w:tc>
          <w:tcPr>
            <w:tcW w:w="432" w:type="pct"/>
            <w:gridSpan w:val="2"/>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Срок,</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до которого планируется размещение объекта, г.</w:t>
            </w:r>
          </w:p>
        </w:tc>
        <w:tc>
          <w:tcPr>
            <w:tcW w:w="1284" w:type="pct"/>
            <w:gridSpan w:val="3"/>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Основные характеристики объекта</w:t>
            </w:r>
          </w:p>
        </w:tc>
        <w:tc>
          <w:tcPr>
            <w:tcW w:w="1228"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Характеристики зон с особыми условиями</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(ЗСО)</w:t>
            </w:r>
          </w:p>
        </w:tc>
      </w:tr>
      <w:tr w:rsidR="00D87F50" w:rsidRPr="0052590E" w:rsidTr="00D87F50">
        <w:trPr>
          <w:trHeight w:val="20"/>
        </w:trPr>
        <w:tc>
          <w:tcPr>
            <w:tcW w:w="156"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16"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94"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432" w:type="pct"/>
            <w:gridSpan w:val="2"/>
            <w:vMerge/>
          </w:tcPr>
          <w:p w:rsidR="0052590E" w:rsidRPr="0052590E" w:rsidRDefault="0052590E" w:rsidP="00D87F50">
            <w:pPr>
              <w:tabs>
                <w:tab w:val="left" w:pos="284"/>
              </w:tabs>
              <w:rPr>
                <w:rFonts w:ascii="Times New Roman" w:eastAsia="Calibri" w:hAnsi="Times New Roman" w:cs="Times New Roman"/>
                <w:sz w:val="12"/>
                <w:szCs w:val="12"/>
              </w:rPr>
            </w:pPr>
          </w:p>
        </w:tc>
        <w:tc>
          <w:tcPr>
            <w:tcW w:w="558"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Протяженность, км</w:t>
            </w:r>
          </w:p>
        </w:tc>
        <w:tc>
          <w:tcPr>
            <w:tcW w:w="726"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Иные характеристики</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D87F50" w:rsidRPr="0052590E" w:rsidTr="00D87F50">
        <w:trPr>
          <w:trHeight w:val="20"/>
        </w:trPr>
        <w:tc>
          <w:tcPr>
            <w:tcW w:w="156"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tc>
        <w:tc>
          <w:tcPr>
            <w:tcW w:w="690"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Трансформаторные подстанции</w:t>
            </w:r>
          </w:p>
        </w:tc>
        <w:tc>
          <w:tcPr>
            <w:tcW w:w="716"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в том числе:</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p>
        </w:tc>
        <w:tc>
          <w:tcPr>
            <w:tcW w:w="432" w:type="pct"/>
            <w:gridSpan w:val="2"/>
          </w:tcPr>
          <w:p w:rsidR="0052590E" w:rsidRPr="0052590E" w:rsidRDefault="0052590E" w:rsidP="00D87F50">
            <w:pPr>
              <w:tabs>
                <w:tab w:val="left" w:pos="284"/>
              </w:tabs>
              <w:rPr>
                <w:rFonts w:ascii="Times New Roman" w:eastAsia="Calibri" w:hAnsi="Times New Roman" w:cs="Times New Roman"/>
                <w:sz w:val="12"/>
                <w:szCs w:val="12"/>
              </w:rPr>
            </w:pPr>
          </w:p>
        </w:tc>
        <w:tc>
          <w:tcPr>
            <w:tcW w:w="558" w:type="pct"/>
            <w:gridSpan w:val="2"/>
          </w:tcPr>
          <w:p w:rsidR="0052590E" w:rsidRPr="0052590E" w:rsidRDefault="0052590E" w:rsidP="00D87F50">
            <w:pPr>
              <w:tabs>
                <w:tab w:val="left" w:pos="284"/>
              </w:tabs>
              <w:rPr>
                <w:rFonts w:ascii="Times New Roman" w:eastAsia="Calibri" w:hAnsi="Times New Roman" w:cs="Times New Roman"/>
                <w:sz w:val="12"/>
                <w:szCs w:val="12"/>
              </w:rPr>
            </w:pPr>
          </w:p>
        </w:tc>
        <w:tc>
          <w:tcPr>
            <w:tcW w:w="726" w:type="pct"/>
          </w:tcPr>
          <w:p w:rsidR="0052590E" w:rsidRPr="0052590E" w:rsidRDefault="0052590E" w:rsidP="00D87F50">
            <w:pPr>
              <w:tabs>
                <w:tab w:val="left" w:pos="284"/>
              </w:tabs>
              <w:rPr>
                <w:rFonts w:ascii="Times New Roman" w:eastAsia="Calibri" w:hAnsi="Times New Roman" w:cs="Times New Roman"/>
                <w:sz w:val="12"/>
                <w:szCs w:val="12"/>
              </w:rPr>
            </w:pPr>
          </w:p>
        </w:tc>
        <w:tc>
          <w:tcPr>
            <w:tcW w:w="1228"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соответствии с СанПиН 2.2.1/2.1.1.1200-03 размер</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санитарно-защитной зоны </w:t>
            </w:r>
            <w:r w:rsidRPr="0052590E">
              <w:rPr>
                <w:rFonts w:ascii="Times New Roman" w:eastAsia="Calibri" w:hAnsi="Times New Roman" w:cs="Times New Roman"/>
                <w:sz w:val="12"/>
                <w:szCs w:val="12"/>
              </w:rPr>
              <w:lastRenderedPageBreak/>
              <w:t>устанавливается в</w:t>
            </w:r>
          </w:p>
        </w:tc>
      </w:tr>
      <w:tr w:rsidR="00D87F50" w:rsidRPr="0052590E" w:rsidTr="00D87F50">
        <w:trPr>
          <w:trHeight w:val="20"/>
        </w:trPr>
        <w:tc>
          <w:tcPr>
            <w:tcW w:w="156"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16"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 1</w:t>
            </w:r>
          </w:p>
        </w:tc>
        <w:tc>
          <w:tcPr>
            <w:tcW w:w="494"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2"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58"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26"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ТП-6/0,4кВ</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 Х 160кВА-1шт</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D87F50" w:rsidRPr="0052590E" w:rsidTr="00D87F50">
        <w:trPr>
          <w:trHeight w:val="20"/>
        </w:trPr>
        <w:tc>
          <w:tcPr>
            <w:tcW w:w="156" w:type="pct"/>
            <w:vMerge w:val="restart"/>
          </w:tcPr>
          <w:p w:rsidR="0052590E" w:rsidRPr="0052590E" w:rsidRDefault="0052590E" w:rsidP="00D87F50">
            <w:pPr>
              <w:tabs>
                <w:tab w:val="left" w:pos="284"/>
              </w:tabs>
              <w:rPr>
                <w:rFonts w:ascii="Times New Roman" w:eastAsia="Calibri" w:hAnsi="Times New Roman" w:cs="Times New Roman"/>
                <w:sz w:val="12"/>
                <w:szCs w:val="12"/>
              </w:rPr>
            </w:pPr>
          </w:p>
        </w:tc>
        <w:tc>
          <w:tcPr>
            <w:tcW w:w="690" w:type="pct"/>
            <w:vMerge w:val="restart"/>
          </w:tcPr>
          <w:p w:rsidR="0052590E" w:rsidRPr="0052590E" w:rsidRDefault="0052590E" w:rsidP="00D87F50">
            <w:pPr>
              <w:tabs>
                <w:tab w:val="left" w:pos="284"/>
              </w:tabs>
              <w:rPr>
                <w:rFonts w:ascii="Times New Roman" w:eastAsia="Calibri" w:hAnsi="Times New Roman" w:cs="Times New Roman"/>
                <w:sz w:val="12"/>
                <w:szCs w:val="12"/>
              </w:rPr>
            </w:pPr>
          </w:p>
        </w:tc>
        <w:tc>
          <w:tcPr>
            <w:tcW w:w="71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 2</w:t>
            </w:r>
          </w:p>
        </w:tc>
        <w:tc>
          <w:tcPr>
            <w:tcW w:w="515"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1"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26"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ТП-6/0,4кВ</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 Х 250кВА-1шт</w:t>
            </w:r>
          </w:p>
        </w:tc>
        <w:tc>
          <w:tcPr>
            <w:tcW w:w="1228"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зависимости от типа (открытые, закрытые), мощности на основании расчетов физического воздействия на</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атмосферный воздух, а также результатов</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натурных измерений.</w:t>
            </w:r>
          </w:p>
        </w:tc>
      </w:tr>
      <w:tr w:rsidR="00D87F50" w:rsidRPr="0052590E" w:rsidTr="00D87F50">
        <w:trPr>
          <w:trHeight w:val="20"/>
        </w:trPr>
        <w:tc>
          <w:tcPr>
            <w:tcW w:w="156"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1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 3</w:t>
            </w:r>
          </w:p>
        </w:tc>
        <w:tc>
          <w:tcPr>
            <w:tcW w:w="515"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1"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26"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ТП-6/0,4кВ</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 Х 400кВА-1шт</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D87F50" w:rsidRPr="0052590E" w:rsidTr="00D87F50">
        <w:trPr>
          <w:trHeight w:val="20"/>
        </w:trPr>
        <w:tc>
          <w:tcPr>
            <w:tcW w:w="156"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w:t>
            </w:r>
          </w:p>
        </w:tc>
        <w:tc>
          <w:tcPr>
            <w:tcW w:w="690"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Трансформаторные подстанции</w:t>
            </w:r>
          </w:p>
        </w:tc>
        <w:tc>
          <w:tcPr>
            <w:tcW w:w="71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 ул.</w:t>
            </w:r>
          </w:p>
          <w:p w:rsidR="0052590E" w:rsidRPr="0052590E" w:rsidRDefault="0052590E" w:rsidP="00D87F50">
            <w:pPr>
              <w:tabs>
                <w:tab w:val="left" w:pos="284"/>
              </w:tabs>
              <w:rPr>
                <w:rFonts w:ascii="Times New Roman" w:eastAsia="Calibri" w:hAnsi="Times New Roman" w:cs="Times New Roman"/>
                <w:sz w:val="12"/>
                <w:szCs w:val="12"/>
              </w:rPr>
            </w:pPr>
            <w:proofErr w:type="spellStart"/>
            <w:r w:rsidRPr="0052590E">
              <w:rPr>
                <w:rFonts w:ascii="Times New Roman" w:eastAsia="Calibri" w:hAnsi="Times New Roman" w:cs="Times New Roman"/>
                <w:sz w:val="12"/>
                <w:szCs w:val="12"/>
              </w:rPr>
              <w:t>Лагода</w:t>
            </w:r>
            <w:proofErr w:type="spellEnd"/>
          </w:p>
        </w:tc>
        <w:tc>
          <w:tcPr>
            <w:tcW w:w="515"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1"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26"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ТП-6/0,4кВ</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 Х 250кВА-1шт</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D87F50" w:rsidRPr="0052590E" w:rsidTr="00D87F50">
        <w:trPr>
          <w:trHeight w:val="20"/>
        </w:trPr>
        <w:tc>
          <w:tcPr>
            <w:tcW w:w="156"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1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(очистные сооружения)</w:t>
            </w:r>
          </w:p>
        </w:tc>
        <w:tc>
          <w:tcPr>
            <w:tcW w:w="515"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1"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41" w:type="pct"/>
          </w:tcPr>
          <w:p w:rsidR="0052590E" w:rsidRPr="0052590E" w:rsidRDefault="0052590E" w:rsidP="00D87F50">
            <w:pPr>
              <w:tabs>
                <w:tab w:val="left" w:pos="284"/>
              </w:tabs>
              <w:rPr>
                <w:rFonts w:ascii="Times New Roman" w:eastAsia="Calibri" w:hAnsi="Times New Roman" w:cs="Times New Roman"/>
                <w:sz w:val="12"/>
                <w:szCs w:val="12"/>
              </w:rPr>
            </w:pPr>
          </w:p>
        </w:tc>
        <w:tc>
          <w:tcPr>
            <w:tcW w:w="726"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ТП-6/0,4кВ</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 Х 40кВА-1шт</w:t>
            </w:r>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D87F50" w:rsidRPr="0052590E" w:rsidTr="00D87F50">
        <w:trPr>
          <w:trHeight w:val="20"/>
        </w:trPr>
        <w:tc>
          <w:tcPr>
            <w:tcW w:w="156"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5.</w:t>
            </w:r>
          </w:p>
        </w:tc>
        <w:tc>
          <w:tcPr>
            <w:tcW w:w="690"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Воздушные линии электропередачи</w:t>
            </w:r>
          </w:p>
        </w:tc>
        <w:tc>
          <w:tcPr>
            <w:tcW w:w="71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Воротнее, в том</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числе:</w:t>
            </w:r>
          </w:p>
        </w:tc>
        <w:tc>
          <w:tcPr>
            <w:tcW w:w="515" w:type="pct"/>
            <w:gridSpan w:val="2"/>
          </w:tcPr>
          <w:p w:rsidR="0052590E" w:rsidRPr="0052590E" w:rsidRDefault="0052590E" w:rsidP="00D87F50">
            <w:pPr>
              <w:tabs>
                <w:tab w:val="left" w:pos="284"/>
              </w:tabs>
              <w:rPr>
                <w:rFonts w:ascii="Times New Roman" w:eastAsia="Calibri" w:hAnsi="Times New Roman" w:cs="Times New Roman"/>
                <w:sz w:val="12"/>
                <w:szCs w:val="12"/>
              </w:rPr>
            </w:pPr>
          </w:p>
        </w:tc>
        <w:tc>
          <w:tcPr>
            <w:tcW w:w="431" w:type="pct"/>
            <w:gridSpan w:val="2"/>
          </w:tcPr>
          <w:p w:rsidR="0052590E" w:rsidRPr="0052590E" w:rsidRDefault="0052590E" w:rsidP="00D87F50">
            <w:pPr>
              <w:tabs>
                <w:tab w:val="left" w:pos="284"/>
              </w:tabs>
              <w:rPr>
                <w:rFonts w:ascii="Times New Roman" w:eastAsia="Calibri" w:hAnsi="Times New Roman" w:cs="Times New Roman"/>
                <w:sz w:val="12"/>
                <w:szCs w:val="12"/>
              </w:rPr>
            </w:pPr>
          </w:p>
        </w:tc>
        <w:tc>
          <w:tcPr>
            <w:tcW w:w="541" w:type="pct"/>
          </w:tcPr>
          <w:p w:rsidR="0052590E" w:rsidRPr="0052590E" w:rsidRDefault="0052590E" w:rsidP="00D87F50">
            <w:pPr>
              <w:tabs>
                <w:tab w:val="left" w:pos="284"/>
              </w:tabs>
              <w:rPr>
                <w:rFonts w:ascii="Times New Roman" w:eastAsia="Calibri" w:hAnsi="Times New Roman" w:cs="Times New Roman"/>
                <w:sz w:val="12"/>
                <w:szCs w:val="12"/>
              </w:rPr>
            </w:pPr>
          </w:p>
        </w:tc>
        <w:tc>
          <w:tcPr>
            <w:tcW w:w="726" w:type="pct"/>
          </w:tcPr>
          <w:p w:rsidR="0052590E" w:rsidRPr="0052590E" w:rsidRDefault="0052590E" w:rsidP="00D87F50">
            <w:pPr>
              <w:tabs>
                <w:tab w:val="left" w:pos="284"/>
              </w:tabs>
              <w:rPr>
                <w:rFonts w:ascii="Times New Roman" w:eastAsia="Calibri" w:hAnsi="Times New Roman" w:cs="Times New Roman"/>
                <w:sz w:val="12"/>
                <w:szCs w:val="12"/>
              </w:rPr>
            </w:pPr>
          </w:p>
        </w:tc>
        <w:tc>
          <w:tcPr>
            <w:tcW w:w="1228" w:type="pct"/>
            <w:vMerge w:val="restar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 соответствии с Правилами установления охранных зон объектов</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электросетевого хозяйства и особых условий</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земельных участков, расположенных в границах таких зон, утвержденными</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Постановлением</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Правительства Российской Федерации от 24.02.2009</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160, размер охранной зоны – 10 м по обе</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стороны от крайних проводов (5 м – для линий с самонесущими или изолированными</w:t>
            </w:r>
            <w:r w:rsidR="00D87F50">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проводами, размещенных в границах населенных пунктов)</w:t>
            </w:r>
          </w:p>
        </w:tc>
      </w:tr>
      <w:tr w:rsidR="00D87F50" w:rsidRPr="0052590E" w:rsidTr="00D87F50">
        <w:trPr>
          <w:trHeight w:val="20"/>
        </w:trPr>
        <w:tc>
          <w:tcPr>
            <w:tcW w:w="156"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1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к западу от ул.</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Школьная</w:t>
            </w:r>
          </w:p>
        </w:tc>
        <w:tc>
          <w:tcPr>
            <w:tcW w:w="515"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1"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0,20</w:t>
            </w:r>
          </w:p>
        </w:tc>
        <w:tc>
          <w:tcPr>
            <w:tcW w:w="726"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напряжение – 6 </w:t>
            </w:r>
            <w:proofErr w:type="spellStart"/>
            <w:r w:rsidRPr="0052590E">
              <w:rPr>
                <w:rFonts w:ascii="Times New Roman" w:eastAsia="Calibri" w:hAnsi="Times New Roman" w:cs="Times New Roman"/>
                <w:sz w:val="12"/>
                <w:szCs w:val="12"/>
              </w:rPr>
              <w:t>кВ</w:t>
            </w:r>
            <w:proofErr w:type="spellEnd"/>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D87F50" w:rsidRPr="0052590E" w:rsidTr="00D87F50">
        <w:trPr>
          <w:trHeight w:val="20"/>
        </w:trPr>
        <w:tc>
          <w:tcPr>
            <w:tcW w:w="156"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1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№2</w:t>
            </w:r>
          </w:p>
        </w:tc>
        <w:tc>
          <w:tcPr>
            <w:tcW w:w="515"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1"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0,40</w:t>
            </w:r>
          </w:p>
        </w:tc>
        <w:tc>
          <w:tcPr>
            <w:tcW w:w="726"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напряжение – 6 </w:t>
            </w:r>
            <w:proofErr w:type="spellStart"/>
            <w:r w:rsidRPr="0052590E">
              <w:rPr>
                <w:rFonts w:ascii="Times New Roman" w:eastAsia="Calibri" w:hAnsi="Times New Roman" w:cs="Times New Roman"/>
                <w:sz w:val="12"/>
                <w:szCs w:val="12"/>
              </w:rPr>
              <w:t>кВ</w:t>
            </w:r>
            <w:proofErr w:type="spellEnd"/>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D87F50" w:rsidRPr="0052590E" w:rsidTr="00D87F50">
        <w:trPr>
          <w:trHeight w:val="20"/>
        </w:trPr>
        <w:tc>
          <w:tcPr>
            <w:tcW w:w="156"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690" w:type="pct"/>
            <w:vMerge/>
          </w:tcPr>
          <w:p w:rsidR="0052590E" w:rsidRPr="0052590E" w:rsidRDefault="0052590E" w:rsidP="00D87F50">
            <w:pPr>
              <w:tabs>
                <w:tab w:val="left" w:pos="284"/>
              </w:tabs>
              <w:rPr>
                <w:rFonts w:ascii="Times New Roman" w:eastAsia="Calibri" w:hAnsi="Times New Roman" w:cs="Times New Roman"/>
                <w:sz w:val="12"/>
                <w:szCs w:val="12"/>
              </w:rPr>
            </w:pPr>
          </w:p>
        </w:tc>
        <w:tc>
          <w:tcPr>
            <w:tcW w:w="71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№3</w:t>
            </w:r>
          </w:p>
        </w:tc>
        <w:tc>
          <w:tcPr>
            <w:tcW w:w="515"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1"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0,01</w:t>
            </w:r>
          </w:p>
        </w:tc>
        <w:tc>
          <w:tcPr>
            <w:tcW w:w="726"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напряжение – 6 </w:t>
            </w:r>
            <w:proofErr w:type="spellStart"/>
            <w:r w:rsidRPr="0052590E">
              <w:rPr>
                <w:rFonts w:ascii="Times New Roman" w:eastAsia="Calibri" w:hAnsi="Times New Roman" w:cs="Times New Roman"/>
                <w:sz w:val="12"/>
                <w:szCs w:val="12"/>
              </w:rPr>
              <w:t>кВ</w:t>
            </w:r>
            <w:proofErr w:type="spellEnd"/>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r w:rsidR="00D87F50" w:rsidRPr="0052590E" w:rsidTr="00D87F50">
        <w:trPr>
          <w:trHeight w:val="20"/>
        </w:trPr>
        <w:tc>
          <w:tcPr>
            <w:tcW w:w="156"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6.</w:t>
            </w:r>
          </w:p>
        </w:tc>
        <w:tc>
          <w:tcPr>
            <w:tcW w:w="690"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Воздушные линии электропередачи</w:t>
            </w:r>
          </w:p>
        </w:tc>
        <w:tc>
          <w:tcPr>
            <w:tcW w:w="712"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 xml:space="preserve"> , к юго- западу от границы</w:t>
            </w:r>
          </w:p>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поселка</w:t>
            </w:r>
          </w:p>
        </w:tc>
        <w:tc>
          <w:tcPr>
            <w:tcW w:w="515"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1" w:type="pct"/>
            <w:gridSpan w:val="2"/>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41"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0,75</w:t>
            </w:r>
          </w:p>
        </w:tc>
        <w:tc>
          <w:tcPr>
            <w:tcW w:w="726" w:type="pct"/>
          </w:tcPr>
          <w:p w:rsidR="0052590E" w:rsidRPr="0052590E" w:rsidRDefault="0052590E" w:rsidP="00D87F50">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напряжение – 6 </w:t>
            </w:r>
            <w:proofErr w:type="spellStart"/>
            <w:r w:rsidRPr="0052590E">
              <w:rPr>
                <w:rFonts w:ascii="Times New Roman" w:eastAsia="Calibri" w:hAnsi="Times New Roman" w:cs="Times New Roman"/>
                <w:sz w:val="12"/>
                <w:szCs w:val="12"/>
              </w:rPr>
              <w:t>кВ</w:t>
            </w:r>
            <w:proofErr w:type="spellEnd"/>
          </w:p>
        </w:tc>
        <w:tc>
          <w:tcPr>
            <w:tcW w:w="1228" w:type="pct"/>
            <w:vMerge/>
          </w:tcPr>
          <w:p w:rsidR="0052590E" w:rsidRPr="0052590E" w:rsidRDefault="0052590E" w:rsidP="00D87F50">
            <w:pPr>
              <w:tabs>
                <w:tab w:val="left" w:pos="284"/>
              </w:tabs>
              <w:rPr>
                <w:rFonts w:ascii="Times New Roman" w:eastAsia="Calibri" w:hAnsi="Times New Roman" w:cs="Times New Roman"/>
                <w:sz w:val="12"/>
                <w:szCs w:val="12"/>
              </w:rPr>
            </w:pPr>
          </w:p>
        </w:tc>
      </w:tr>
    </w:tbl>
    <w:p w:rsidR="0052590E" w:rsidRPr="0052590E" w:rsidRDefault="006D177F" w:rsidP="006D177F">
      <w:pPr>
        <w:tabs>
          <w:tab w:val="left" w:pos="284"/>
        </w:tabs>
        <w:spacing w:after="0" w:line="240" w:lineRule="auto"/>
        <w:ind w:firstLine="284"/>
        <w:rPr>
          <w:rFonts w:ascii="Times New Roman" w:eastAsia="Calibri" w:hAnsi="Times New Roman" w:cs="Times New Roman"/>
          <w:sz w:val="12"/>
          <w:szCs w:val="12"/>
        </w:rPr>
      </w:pPr>
      <w:r>
        <w:rPr>
          <w:rFonts w:ascii="Times New Roman" w:eastAsia="Calibri" w:hAnsi="Times New Roman" w:cs="Times New Roman"/>
          <w:sz w:val="12"/>
          <w:szCs w:val="12"/>
        </w:rPr>
        <w:t xml:space="preserve">2.11. </w:t>
      </w:r>
      <w:r w:rsidR="0052590E" w:rsidRPr="0052590E">
        <w:rPr>
          <w:rFonts w:ascii="Times New Roman" w:eastAsia="Calibri" w:hAnsi="Times New Roman" w:cs="Times New Roman"/>
          <w:sz w:val="12"/>
          <w:szCs w:val="12"/>
        </w:rPr>
        <w:t>Объекты местного значения в сфере обеспечения жителей поселения услугами связи</w:t>
      </w:r>
    </w:p>
    <w:tbl>
      <w:tblPr>
        <w:tblStyle w:val="af1"/>
        <w:tblW w:w="5000" w:type="pct"/>
        <w:tblCellMar>
          <w:left w:w="0" w:type="dxa"/>
          <w:right w:w="0" w:type="dxa"/>
        </w:tblCellMar>
        <w:tblLook w:val="01E0" w:firstRow="1" w:lastRow="1" w:firstColumn="1" w:lastColumn="1" w:noHBand="0" w:noVBand="0"/>
      </w:tblPr>
      <w:tblGrid>
        <w:gridCol w:w="245"/>
        <w:gridCol w:w="894"/>
        <w:gridCol w:w="1241"/>
        <w:gridCol w:w="774"/>
        <w:gridCol w:w="659"/>
        <w:gridCol w:w="870"/>
        <w:gridCol w:w="1134"/>
        <w:gridCol w:w="1706"/>
      </w:tblGrid>
      <w:tr w:rsidR="0052590E" w:rsidRPr="0052590E" w:rsidTr="006D177F">
        <w:trPr>
          <w:trHeight w:val="20"/>
        </w:trPr>
        <w:tc>
          <w:tcPr>
            <w:tcW w:w="163" w:type="pct"/>
            <w:vMerge w:val="restar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 п/п</w:t>
            </w:r>
          </w:p>
        </w:tc>
        <w:tc>
          <w:tcPr>
            <w:tcW w:w="594" w:type="pct"/>
            <w:vMerge w:val="restar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Назначение и</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наименование объекта</w:t>
            </w:r>
          </w:p>
        </w:tc>
        <w:tc>
          <w:tcPr>
            <w:tcW w:w="825" w:type="pct"/>
            <w:vMerge w:val="restar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Местоположение объекта</w:t>
            </w:r>
          </w:p>
        </w:tc>
        <w:tc>
          <w:tcPr>
            <w:tcW w:w="514" w:type="pct"/>
            <w:vMerge w:val="restar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Вид работ, который планируется в целях</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размещения объекта</w:t>
            </w:r>
          </w:p>
        </w:tc>
        <w:tc>
          <w:tcPr>
            <w:tcW w:w="438" w:type="pct"/>
            <w:vMerge w:val="restar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Срок,</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до которого планируется размещение объекта, г.</w:t>
            </w:r>
          </w:p>
        </w:tc>
        <w:tc>
          <w:tcPr>
            <w:tcW w:w="1332" w:type="pct"/>
            <w:gridSpan w:val="2"/>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Основные характеристики объекта</w:t>
            </w:r>
          </w:p>
        </w:tc>
        <w:tc>
          <w:tcPr>
            <w:tcW w:w="1134" w:type="pct"/>
            <w:vMerge w:val="restar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Характеристики зон с особыми условиями</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(ЗСО)</w:t>
            </w:r>
          </w:p>
        </w:tc>
      </w:tr>
      <w:tr w:rsidR="0052590E" w:rsidRPr="0052590E" w:rsidTr="006D177F">
        <w:trPr>
          <w:trHeight w:val="20"/>
        </w:trPr>
        <w:tc>
          <w:tcPr>
            <w:tcW w:w="163"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59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825"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51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438"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57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Протяженность, км</w:t>
            </w:r>
          </w:p>
        </w:tc>
        <w:tc>
          <w:tcPr>
            <w:tcW w:w="75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Иные характеристики</w:t>
            </w:r>
          </w:p>
        </w:tc>
        <w:tc>
          <w:tcPr>
            <w:tcW w:w="113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r w:rsidR="0052590E" w:rsidRPr="0052590E" w:rsidTr="006D177F">
        <w:trPr>
          <w:trHeight w:val="20"/>
        </w:trPr>
        <w:tc>
          <w:tcPr>
            <w:tcW w:w="163"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tc>
        <w:tc>
          <w:tcPr>
            <w:tcW w:w="59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Кабель связи</w:t>
            </w:r>
          </w:p>
        </w:tc>
        <w:tc>
          <w:tcPr>
            <w:tcW w:w="825"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ул.</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Почтовая, пл. №1,2,3</w:t>
            </w:r>
          </w:p>
        </w:tc>
        <w:tc>
          <w:tcPr>
            <w:tcW w:w="51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3,5</w:t>
            </w:r>
          </w:p>
        </w:tc>
        <w:tc>
          <w:tcPr>
            <w:tcW w:w="75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1134" w:type="pct"/>
            <w:vMerge w:val="restar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Установление зон с особыми условиями</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в связи с размещением объекта не требуется</w:t>
            </w:r>
          </w:p>
        </w:tc>
      </w:tr>
      <w:tr w:rsidR="0052590E" w:rsidRPr="0052590E" w:rsidTr="006D177F">
        <w:trPr>
          <w:trHeight w:val="20"/>
        </w:trPr>
        <w:tc>
          <w:tcPr>
            <w:tcW w:w="163"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2.</w:t>
            </w:r>
          </w:p>
        </w:tc>
        <w:tc>
          <w:tcPr>
            <w:tcW w:w="59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Кабель связи</w:t>
            </w:r>
          </w:p>
        </w:tc>
        <w:tc>
          <w:tcPr>
            <w:tcW w:w="825" w:type="pct"/>
          </w:tcPr>
          <w:p w:rsidR="0052590E" w:rsidRPr="0052590E" w:rsidRDefault="0052590E" w:rsidP="0052590E">
            <w:pPr>
              <w:tabs>
                <w:tab w:val="left" w:pos="284"/>
              </w:tabs>
              <w:jc w:val="both"/>
              <w:rPr>
                <w:rFonts w:ascii="Times New Roman" w:eastAsia="Calibri" w:hAnsi="Times New Roman" w:cs="Times New Roman"/>
                <w:sz w:val="12"/>
                <w:szCs w:val="12"/>
              </w:rPr>
            </w:pPr>
            <w:proofErr w:type="spellStart"/>
            <w:r w:rsidRPr="0052590E">
              <w:rPr>
                <w:rFonts w:ascii="Times New Roman" w:eastAsia="Calibri" w:hAnsi="Times New Roman" w:cs="Times New Roman"/>
                <w:sz w:val="12"/>
                <w:szCs w:val="12"/>
              </w:rPr>
              <w:t>поселокЛагода</w:t>
            </w:r>
            <w:proofErr w:type="spellEnd"/>
            <w:r w:rsidRPr="0052590E">
              <w:rPr>
                <w:rFonts w:ascii="Times New Roman" w:eastAsia="Calibri" w:hAnsi="Times New Roman" w:cs="Times New Roman"/>
                <w:sz w:val="12"/>
                <w:szCs w:val="12"/>
              </w:rPr>
              <w:t xml:space="preserve"> (с.</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Воротнее ул. Почтовая, ул. Специалистов) ул.</w:t>
            </w:r>
          </w:p>
          <w:p w:rsidR="0052590E" w:rsidRPr="0052590E" w:rsidRDefault="0052590E" w:rsidP="0052590E">
            <w:pPr>
              <w:tabs>
                <w:tab w:val="left" w:pos="284"/>
              </w:tabs>
              <w:jc w:val="both"/>
              <w:rPr>
                <w:rFonts w:ascii="Times New Roman" w:eastAsia="Calibri" w:hAnsi="Times New Roman" w:cs="Times New Roman"/>
                <w:sz w:val="12"/>
                <w:szCs w:val="12"/>
              </w:rPr>
            </w:pPr>
            <w:proofErr w:type="spellStart"/>
            <w:r w:rsidRPr="0052590E">
              <w:rPr>
                <w:rFonts w:ascii="Times New Roman" w:eastAsia="Calibri" w:hAnsi="Times New Roman" w:cs="Times New Roman"/>
                <w:sz w:val="12"/>
                <w:szCs w:val="12"/>
              </w:rPr>
              <w:t>Лагода</w:t>
            </w:r>
            <w:proofErr w:type="spellEnd"/>
          </w:p>
        </w:tc>
        <w:tc>
          <w:tcPr>
            <w:tcW w:w="51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4,0</w:t>
            </w:r>
          </w:p>
        </w:tc>
        <w:tc>
          <w:tcPr>
            <w:tcW w:w="75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113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r w:rsidR="0052590E" w:rsidRPr="0052590E" w:rsidTr="006D177F">
        <w:trPr>
          <w:trHeight w:val="20"/>
        </w:trPr>
        <w:tc>
          <w:tcPr>
            <w:tcW w:w="163" w:type="pct"/>
            <w:vMerge w:val="restar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3.</w:t>
            </w:r>
          </w:p>
        </w:tc>
        <w:tc>
          <w:tcPr>
            <w:tcW w:w="594" w:type="pct"/>
            <w:vMerge w:val="restar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Ящики кабельные</w:t>
            </w:r>
          </w:p>
        </w:tc>
        <w:tc>
          <w:tcPr>
            <w:tcW w:w="825"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в том</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числе:</w:t>
            </w:r>
          </w:p>
        </w:tc>
        <w:tc>
          <w:tcPr>
            <w:tcW w:w="514" w:type="pct"/>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438" w:type="pct"/>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57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54" w:type="pct"/>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1134" w:type="pct"/>
            <w:vMerge w:val="restart"/>
          </w:tcPr>
          <w:p w:rsidR="0052590E" w:rsidRPr="0052590E" w:rsidRDefault="0052590E" w:rsidP="0052590E">
            <w:pPr>
              <w:tabs>
                <w:tab w:val="left" w:pos="284"/>
              </w:tabs>
              <w:jc w:val="both"/>
              <w:rPr>
                <w:rFonts w:ascii="Times New Roman" w:eastAsia="Calibri" w:hAnsi="Times New Roman" w:cs="Times New Roman"/>
                <w:sz w:val="12"/>
                <w:szCs w:val="12"/>
              </w:rPr>
            </w:pPr>
          </w:p>
          <w:p w:rsidR="0052590E" w:rsidRPr="0052590E" w:rsidRDefault="0052590E" w:rsidP="0052590E">
            <w:pPr>
              <w:tabs>
                <w:tab w:val="left" w:pos="284"/>
              </w:tabs>
              <w:jc w:val="both"/>
              <w:rPr>
                <w:rFonts w:ascii="Times New Roman" w:eastAsia="Calibri" w:hAnsi="Times New Roman" w:cs="Times New Roman"/>
                <w:sz w:val="12"/>
                <w:szCs w:val="12"/>
              </w:rPr>
            </w:pPr>
          </w:p>
          <w:p w:rsidR="0052590E" w:rsidRPr="0052590E" w:rsidRDefault="0052590E" w:rsidP="0052590E">
            <w:pPr>
              <w:tabs>
                <w:tab w:val="left" w:pos="284"/>
              </w:tabs>
              <w:jc w:val="both"/>
              <w:rPr>
                <w:rFonts w:ascii="Times New Roman" w:eastAsia="Calibri" w:hAnsi="Times New Roman" w:cs="Times New Roman"/>
                <w:sz w:val="12"/>
                <w:szCs w:val="12"/>
              </w:rPr>
            </w:pPr>
          </w:p>
          <w:p w:rsidR="0052590E" w:rsidRPr="0052590E" w:rsidRDefault="0052590E" w:rsidP="0052590E">
            <w:pPr>
              <w:tabs>
                <w:tab w:val="left" w:pos="284"/>
              </w:tabs>
              <w:jc w:val="both"/>
              <w:rPr>
                <w:rFonts w:ascii="Times New Roman" w:eastAsia="Calibri" w:hAnsi="Times New Roman" w:cs="Times New Roman"/>
                <w:sz w:val="12"/>
                <w:szCs w:val="12"/>
              </w:rPr>
            </w:pP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Установление зон с особыми условиями</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в связи с размещением объекта не требуется</w:t>
            </w:r>
          </w:p>
        </w:tc>
      </w:tr>
      <w:tr w:rsidR="0052590E" w:rsidRPr="0052590E" w:rsidTr="006D177F">
        <w:trPr>
          <w:trHeight w:val="20"/>
        </w:trPr>
        <w:tc>
          <w:tcPr>
            <w:tcW w:w="163"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59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825"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 1</w:t>
            </w:r>
          </w:p>
        </w:tc>
        <w:tc>
          <w:tcPr>
            <w:tcW w:w="51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5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тип – ЯКГ-10, 1 шт.</w:t>
            </w:r>
          </w:p>
        </w:tc>
        <w:tc>
          <w:tcPr>
            <w:tcW w:w="113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59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825"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 1</w:t>
            </w:r>
          </w:p>
        </w:tc>
        <w:tc>
          <w:tcPr>
            <w:tcW w:w="51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5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тип – ЯКГ-20, 2 шт.</w:t>
            </w:r>
          </w:p>
        </w:tc>
        <w:tc>
          <w:tcPr>
            <w:tcW w:w="113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59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825"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 3</w:t>
            </w:r>
          </w:p>
        </w:tc>
        <w:tc>
          <w:tcPr>
            <w:tcW w:w="51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5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тип – ЯКГ-20, 2 шт.</w:t>
            </w:r>
          </w:p>
        </w:tc>
        <w:tc>
          <w:tcPr>
            <w:tcW w:w="113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r w:rsidR="0052590E" w:rsidRPr="0052590E" w:rsidTr="006D177F">
        <w:trPr>
          <w:trHeight w:val="20"/>
        </w:trPr>
        <w:tc>
          <w:tcPr>
            <w:tcW w:w="163" w:type="pct"/>
            <w:vMerge w:val="restar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4.</w:t>
            </w:r>
          </w:p>
        </w:tc>
        <w:tc>
          <w:tcPr>
            <w:tcW w:w="594" w:type="pct"/>
            <w:vMerge w:val="restar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Ящики кабельные</w:t>
            </w:r>
          </w:p>
        </w:tc>
        <w:tc>
          <w:tcPr>
            <w:tcW w:w="825"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 xml:space="preserve"> в том</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числе:</w:t>
            </w:r>
          </w:p>
        </w:tc>
        <w:tc>
          <w:tcPr>
            <w:tcW w:w="514" w:type="pct"/>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438" w:type="pct"/>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578" w:type="pct"/>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754" w:type="pct"/>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113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59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825"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 4</w:t>
            </w:r>
          </w:p>
        </w:tc>
        <w:tc>
          <w:tcPr>
            <w:tcW w:w="51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5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тип – ЯКГ-20, 2 шт.</w:t>
            </w:r>
          </w:p>
        </w:tc>
        <w:tc>
          <w:tcPr>
            <w:tcW w:w="113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59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c>
          <w:tcPr>
            <w:tcW w:w="825"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на площадке № 5</w:t>
            </w:r>
          </w:p>
        </w:tc>
        <w:tc>
          <w:tcPr>
            <w:tcW w:w="51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5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тип – ЯКГ-20, 3 шт.</w:t>
            </w:r>
          </w:p>
        </w:tc>
        <w:tc>
          <w:tcPr>
            <w:tcW w:w="113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r w:rsidR="0052590E" w:rsidRPr="0052590E" w:rsidTr="006D177F">
        <w:trPr>
          <w:trHeight w:val="20"/>
        </w:trPr>
        <w:tc>
          <w:tcPr>
            <w:tcW w:w="163"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5.</w:t>
            </w:r>
          </w:p>
        </w:tc>
        <w:tc>
          <w:tcPr>
            <w:tcW w:w="59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Шкаф кабельный</w:t>
            </w:r>
          </w:p>
        </w:tc>
        <w:tc>
          <w:tcPr>
            <w:tcW w:w="825"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на</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площадке № 2</w:t>
            </w:r>
          </w:p>
        </w:tc>
        <w:tc>
          <w:tcPr>
            <w:tcW w:w="51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5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тип ШР-150</w:t>
            </w:r>
          </w:p>
        </w:tc>
        <w:tc>
          <w:tcPr>
            <w:tcW w:w="113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r w:rsidR="0052590E" w:rsidRPr="0052590E" w:rsidTr="006D177F">
        <w:trPr>
          <w:trHeight w:val="20"/>
        </w:trPr>
        <w:tc>
          <w:tcPr>
            <w:tcW w:w="163"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6.</w:t>
            </w:r>
          </w:p>
        </w:tc>
        <w:tc>
          <w:tcPr>
            <w:tcW w:w="59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Автоматическая</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телефонная станция</w:t>
            </w:r>
          </w:p>
        </w:tc>
        <w:tc>
          <w:tcPr>
            <w:tcW w:w="825"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ул.</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Почтовая</w:t>
            </w:r>
          </w:p>
        </w:tc>
        <w:tc>
          <w:tcPr>
            <w:tcW w:w="51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578"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54"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увеличение на 330 номеров</w:t>
            </w:r>
          </w:p>
        </w:tc>
        <w:tc>
          <w:tcPr>
            <w:tcW w:w="1134"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bl>
    <w:p w:rsidR="0052590E" w:rsidRPr="0052590E" w:rsidRDefault="006D177F" w:rsidP="006D177F">
      <w:pPr>
        <w:tabs>
          <w:tab w:val="left" w:pos="284"/>
        </w:tabs>
        <w:spacing w:after="0" w:line="240" w:lineRule="auto"/>
        <w:ind w:firstLine="284"/>
        <w:rPr>
          <w:rFonts w:ascii="Times New Roman" w:eastAsia="Calibri" w:hAnsi="Times New Roman" w:cs="Times New Roman"/>
          <w:sz w:val="12"/>
          <w:szCs w:val="12"/>
        </w:rPr>
      </w:pPr>
      <w:r>
        <w:rPr>
          <w:rFonts w:ascii="Times New Roman" w:eastAsia="Calibri" w:hAnsi="Times New Roman" w:cs="Times New Roman"/>
          <w:sz w:val="12"/>
          <w:szCs w:val="12"/>
        </w:rPr>
        <w:t xml:space="preserve">2.12. </w:t>
      </w:r>
      <w:r w:rsidR="0052590E" w:rsidRPr="0052590E">
        <w:rPr>
          <w:rFonts w:ascii="Times New Roman" w:eastAsia="Calibri" w:hAnsi="Times New Roman" w:cs="Times New Roman"/>
          <w:sz w:val="12"/>
          <w:szCs w:val="12"/>
        </w:rPr>
        <w:t>Объекты местного значения в сфере транспортной инфраструктуры</w:t>
      </w:r>
    </w:p>
    <w:tbl>
      <w:tblPr>
        <w:tblStyle w:val="af1"/>
        <w:tblW w:w="5000" w:type="pct"/>
        <w:tblCellMar>
          <w:left w:w="0" w:type="dxa"/>
          <w:right w:w="0" w:type="dxa"/>
        </w:tblCellMar>
        <w:tblLook w:val="01E0" w:firstRow="1" w:lastRow="1" w:firstColumn="1" w:lastColumn="1" w:noHBand="0" w:noVBand="0"/>
      </w:tblPr>
      <w:tblGrid>
        <w:gridCol w:w="246"/>
        <w:gridCol w:w="1047"/>
        <w:gridCol w:w="1088"/>
        <w:gridCol w:w="774"/>
        <w:gridCol w:w="659"/>
        <w:gridCol w:w="1259"/>
        <w:gridCol w:w="1258"/>
        <w:gridCol w:w="1192"/>
      </w:tblGrid>
      <w:tr w:rsidR="0052590E" w:rsidRPr="0052590E" w:rsidTr="006D177F">
        <w:trPr>
          <w:trHeight w:val="20"/>
        </w:trPr>
        <w:tc>
          <w:tcPr>
            <w:tcW w:w="163" w:type="pct"/>
            <w:vMerge w:val="restar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 п/п</w:t>
            </w:r>
          </w:p>
        </w:tc>
        <w:tc>
          <w:tcPr>
            <w:tcW w:w="696" w:type="pct"/>
            <w:vMerge w:val="restar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Назначение и</w:t>
            </w:r>
          </w:p>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наименование объекта</w:t>
            </w:r>
          </w:p>
        </w:tc>
        <w:tc>
          <w:tcPr>
            <w:tcW w:w="723" w:type="pct"/>
            <w:vMerge w:val="restar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Местоположение объекта</w:t>
            </w:r>
          </w:p>
        </w:tc>
        <w:tc>
          <w:tcPr>
            <w:tcW w:w="514" w:type="pct"/>
            <w:vMerge w:val="restar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Вид работ, который планируется в целях</w:t>
            </w:r>
          </w:p>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размещения объекта</w:t>
            </w:r>
          </w:p>
        </w:tc>
        <w:tc>
          <w:tcPr>
            <w:tcW w:w="438" w:type="pct"/>
            <w:vMerge w:val="restar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Срок,</w:t>
            </w:r>
          </w:p>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до которого планируется размещение объекта, г.</w:t>
            </w:r>
          </w:p>
        </w:tc>
        <w:tc>
          <w:tcPr>
            <w:tcW w:w="1673" w:type="pct"/>
            <w:gridSpan w:val="2"/>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Основные характеристики объекта</w:t>
            </w:r>
          </w:p>
        </w:tc>
        <w:tc>
          <w:tcPr>
            <w:tcW w:w="792" w:type="pct"/>
            <w:vMerge w:val="restar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Характеристики зон с особыми условиями</w:t>
            </w:r>
          </w:p>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(ЗСО)</w:t>
            </w: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514"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438"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Протяженность, км</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Иные характеристики</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val="restar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p>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696" w:type="pct"/>
            <w:vMerge w:val="restar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lastRenderedPageBreak/>
              <w:t>Улицы и</w:t>
            </w:r>
            <w:r w:rsidR="006D177F">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автомобильные дороги местного значения</w:t>
            </w: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село Воротнее, в том</w:t>
            </w:r>
          </w:p>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числе:</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p>
        </w:tc>
        <w:tc>
          <w:tcPr>
            <w:tcW w:w="792" w:type="pct"/>
            <w:vMerge w:val="restar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Установление зон с особыми условиями</w:t>
            </w:r>
          </w:p>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в связи с размещением объекта не требуется</w:t>
            </w: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Почтовая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1,6</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главная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Специалистов</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0,550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главная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№3</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0,500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главная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Садовая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0,550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Парковая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0,325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Молодежная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0,275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Специалистов</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0,750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пер. Специалистов</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Школьная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Московская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0,475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Молодежная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0,100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Школьная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0,175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№1</w:t>
            </w:r>
          </w:p>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Автомобильная дорога проезд к пансионату</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Парковая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главная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№5</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0,100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главная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№2</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0,325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№3</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0,275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№4</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1.1</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0,325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1.2</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1.3</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1.4</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0,850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1.5</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0,400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2.1</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1,100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главная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val="restart"/>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val="restart"/>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2.2</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0,550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главная</w:t>
            </w:r>
          </w:p>
        </w:tc>
        <w:tc>
          <w:tcPr>
            <w:tcW w:w="792" w:type="pct"/>
            <w:vMerge w:val="restart"/>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2.1</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0,750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2.2</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0,750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2.3</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0,700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2.4</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2.5</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0,600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2.6</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2.7</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0,225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2.8</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0,125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val="restar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w:t>
            </w:r>
          </w:p>
        </w:tc>
        <w:tc>
          <w:tcPr>
            <w:tcW w:w="696" w:type="pct"/>
            <w:vMerge w:val="restar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Улицы и</w:t>
            </w:r>
          </w:p>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автомобильные дороги местного значения</w:t>
            </w: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 xml:space="preserve">поселок </w:t>
            </w:r>
            <w:proofErr w:type="spellStart"/>
            <w:r w:rsidRPr="0052590E">
              <w:rPr>
                <w:rFonts w:ascii="Times New Roman" w:eastAsia="Calibri" w:hAnsi="Times New Roman" w:cs="Times New Roman"/>
                <w:sz w:val="12"/>
                <w:szCs w:val="12"/>
              </w:rPr>
              <w:t>Лагода</w:t>
            </w:r>
            <w:proofErr w:type="spellEnd"/>
            <w:r w:rsidRPr="0052590E">
              <w:rPr>
                <w:rFonts w:ascii="Times New Roman" w:eastAsia="Calibri" w:hAnsi="Times New Roman" w:cs="Times New Roman"/>
                <w:sz w:val="12"/>
                <w:szCs w:val="12"/>
              </w:rPr>
              <w:t>, в том</w:t>
            </w:r>
            <w:r w:rsidR="006D177F">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числе:</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p>
        </w:tc>
        <w:tc>
          <w:tcPr>
            <w:tcW w:w="792" w:type="pct"/>
            <w:vMerge w:val="restar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Установление зон с особыми условиями</w:t>
            </w:r>
          </w:p>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в связи с размещением объекта не требуется</w:t>
            </w: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Лагоды-1</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2,234</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Лагоды-2</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0,913</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Лагоды-2</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0,132</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Лагоды-3</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0,390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Лагоды-4</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0,375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Лагоды-5</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0,370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4-1</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1,120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4-2</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0,180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4-3</w:t>
            </w:r>
          </w:p>
          <w:p w:rsidR="0052590E" w:rsidRPr="0052590E" w:rsidRDefault="0052590E" w:rsidP="006D177F">
            <w:pPr>
              <w:tabs>
                <w:tab w:val="left" w:pos="284"/>
              </w:tabs>
              <w:rPr>
                <w:rFonts w:ascii="Times New Roman" w:eastAsia="Calibri" w:hAnsi="Times New Roman" w:cs="Times New Roman"/>
                <w:sz w:val="12"/>
                <w:szCs w:val="12"/>
              </w:rPr>
            </w:pPr>
            <w:proofErr w:type="spellStart"/>
            <w:r w:rsidRPr="0052590E">
              <w:rPr>
                <w:rFonts w:ascii="Times New Roman" w:eastAsia="Calibri" w:hAnsi="Times New Roman" w:cs="Times New Roman"/>
                <w:sz w:val="12"/>
                <w:szCs w:val="12"/>
              </w:rPr>
              <w:t>продолж</w:t>
            </w:r>
            <w:proofErr w:type="spellEnd"/>
            <w:r w:rsidRPr="0052590E">
              <w:rPr>
                <w:rFonts w:ascii="Times New Roman" w:eastAsia="Calibri" w:hAnsi="Times New Roman" w:cs="Times New Roman"/>
                <w:sz w:val="12"/>
                <w:szCs w:val="12"/>
              </w:rPr>
              <w:t xml:space="preserve">. ул. </w:t>
            </w:r>
            <w:proofErr w:type="spellStart"/>
            <w:r w:rsidRPr="0052590E">
              <w:rPr>
                <w:rFonts w:ascii="Times New Roman" w:eastAsia="Calibri" w:hAnsi="Times New Roman" w:cs="Times New Roman"/>
                <w:sz w:val="12"/>
                <w:szCs w:val="12"/>
              </w:rPr>
              <w:t>Лагода</w:t>
            </w:r>
            <w:proofErr w:type="spellEnd"/>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0,455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4-4</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0,285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4-5</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4-6</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0,275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5-1</w:t>
            </w:r>
          </w:p>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продолжение Улицы 4-1</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0,460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5-2</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5-3</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0,460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3.</w:t>
            </w:r>
          </w:p>
        </w:tc>
        <w:tc>
          <w:tcPr>
            <w:tcW w:w="69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Улицы и</w:t>
            </w:r>
            <w:r w:rsidR="006D177F">
              <w:rPr>
                <w:rFonts w:ascii="Times New Roman" w:eastAsia="Calibri" w:hAnsi="Times New Roman" w:cs="Times New Roman"/>
                <w:sz w:val="12"/>
                <w:szCs w:val="12"/>
              </w:rPr>
              <w:t xml:space="preserve"> </w:t>
            </w:r>
            <w:r w:rsidRPr="0052590E">
              <w:rPr>
                <w:rFonts w:ascii="Times New Roman" w:eastAsia="Calibri" w:hAnsi="Times New Roman" w:cs="Times New Roman"/>
                <w:sz w:val="12"/>
                <w:szCs w:val="12"/>
              </w:rPr>
              <w:t>автомобильные дороги</w:t>
            </w: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поселок Красные</w:t>
            </w:r>
          </w:p>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Дубки, в том числе</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p>
        </w:tc>
        <w:tc>
          <w:tcPr>
            <w:tcW w:w="792"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Установление зон с</w:t>
            </w:r>
          </w:p>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особыми условиями</w:t>
            </w:r>
          </w:p>
        </w:tc>
      </w:tr>
      <w:tr w:rsidR="0052590E" w:rsidRPr="0052590E" w:rsidTr="006D177F">
        <w:trPr>
          <w:trHeight w:val="20"/>
        </w:trPr>
        <w:tc>
          <w:tcPr>
            <w:tcW w:w="163" w:type="pct"/>
            <w:vMerge w:val="restart"/>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val="restar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местного значения</w:t>
            </w: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Центральная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0,500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главная</w:t>
            </w:r>
          </w:p>
        </w:tc>
        <w:tc>
          <w:tcPr>
            <w:tcW w:w="792" w:type="pct"/>
            <w:vMerge w:val="restar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в связи с размещением объекта не требуется</w:t>
            </w: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Гагарина</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главная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Лесная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0,850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Рабочая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0,575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1</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0,450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Молодежная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0,200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Гагарина</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0,150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главная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6-1</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0,250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6-2</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0,195</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6-3</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0,310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 Молодежная</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реконструкция</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0,190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главная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7-1 продолжение ул.</w:t>
            </w:r>
          </w:p>
          <w:p w:rsidR="0052590E" w:rsidRPr="0052590E" w:rsidRDefault="0052590E" w:rsidP="006D177F">
            <w:pPr>
              <w:tabs>
                <w:tab w:val="left" w:pos="284"/>
              </w:tabs>
              <w:rPr>
                <w:rFonts w:ascii="Times New Roman" w:eastAsia="Calibri" w:hAnsi="Times New Roman" w:cs="Times New Roman"/>
                <w:sz w:val="12"/>
                <w:szCs w:val="12"/>
              </w:rPr>
            </w:pPr>
            <w:proofErr w:type="spellStart"/>
            <w:r w:rsidRPr="0052590E">
              <w:rPr>
                <w:rFonts w:ascii="Times New Roman" w:eastAsia="Calibri" w:hAnsi="Times New Roman" w:cs="Times New Roman"/>
                <w:sz w:val="12"/>
                <w:szCs w:val="12"/>
              </w:rPr>
              <w:t>Молодѐжная</w:t>
            </w:r>
            <w:proofErr w:type="spellEnd"/>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0,410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7-2</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0,070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r w:rsidR="0052590E" w:rsidRPr="0052590E" w:rsidTr="006D177F">
        <w:trPr>
          <w:trHeight w:val="20"/>
        </w:trPr>
        <w:tc>
          <w:tcPr>
            <w:tcW w:w="163"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69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3"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улица 7-3</w:t>
            </w:r>
          </w:p>
        </w:tc>
        <w:tc>
          <w:tcPr>
            <w:tcW w:w="514"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3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37"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0,070</w:t>
            </w:r>
          </w:p>
        </w:tc>
        <w:tc>
          <w:tcPr>
            <w:tcW w:w="83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второстепенная</w:t>
            </w:r>
          </w:p>
        </w:tc>
        <w:tc>
          <w:tcPr>
            <w:tcW w:w="792" w:type="pct"/>
            <w:vMerge/>
          </w:tcPr>
          <w:p w:rsidR="0052590E" w:rsidRPr="0052590E" w:rsidRDefault="0052590E" w:rsidP="006D177F">
            <w:pPr>
              <w:tabs>
                <w:tab w:val="left" w:pos="284"/>
              </w:tabs>
              <w:rPr>
                <w:rFonts w:ascii="Times New Roman" w:eastAsia="Calibri" w:hAnsi="Times New Roman" w:cs="Times New Roman"/>
                <w:sz w:val="12"/>
                <w:szCs w:val="12"/>
              </w:rPr>
            </w:pPr>
          </w:p>
        </w:tc>
      </w:tr>
    </w:tbl>
    <w:p w:rsidR="0052590E" w:rsidRPr="0052590E" w:rsidRDefault="006D177F" w:rsidP="006D177F">
      <w:pPr>
        <w:tabs>
          <w:tab w:val="left" w:pos="284"/>
        </w:tabs>
        <w:spacing w:after="0" w:line="240" w:lineRule="auto"/>
        <w:ind w:firstLine="284"/>
        <w:rPr>
          <w:rFonts w:ascii="Times New Roman" w:eastAsia="Calibri" w:hAnsi="Times New Roman" w:cs="Times New Roman"/>
          <w:sz w:val="12"/>
          <w:szCs w:val="12"/>
        </w:rPr>
      </w:pPr>
      <w:r>
        <w:rPr>
          <w:rFonts w:ascii="Times New Roman" w:eastAsia="Calibri" w:hAnsi="Times New Roman" w:cs="Times New Roman"/>
          <w:sz w:val="12"/>
          <w:szCs w:val="12"/>
        </w:rPr>
        <w:t xml:space="preserve">2.13. </w:t>
      </w:r>
      <w:r w:rsidR="0052590E" w:rsidRPr="0052590E">
        <w:rPr>
          <w:rFonts w:ascii="Times New Roman" w:eastAsia="Calibri" w:hAnsi="Times New Roman" w:cs="Times New Roman"/>
          <w:sz w:val="12"/>
          <w:szCs w:val="12"/>
        </w:rPr>
        <w:t xml:space="preserve">Объекты местного значения в сфере </w:t>
      </w:r>
      <w:r w:rsidRPr="0052590E">
        <w:rPr>
          <w:rFonts w:ascii="Times New Roman" w:eastAsia="Calibri" w:hAnsi="Times New Roman" w:cs="Times New Roman"/>
          <w:sz w:val="12"/>
          <w:szCs w:val="12"/>
        </w:rPr>
        <w:t>благоустройства</w:t>
      </w:r>
      <w:r w:rsidR="0052590E" w:rsidRPr="0052590E">
        <w:rPr>
          <w:rFonts w:ascii="Times New Roman" w:eastAsia="Calibri" w:hAnsi="Times New Roman" w:cs="Times New Roman"/>
          <w:sz w:val="12"/>
          <w:szCs w:val="12"/>
        </w:rPr>
        <w:t xml:space="preserve"> и инженерной подготовки территории</w:t>
      </w:r>
    </w:p>
    <w:tbl>
      <w:tblPr>
        <w:tblStyle w:val="af1"/>
        <w:tblW w:w="5000" w:type="pct"/>
        <w:tblCellMar>
          <w:left w:w="0" w:type="dxa"/>
          <w:right w:w="0" w:type="dxa"/>
        </w:tblCellMar>
        <w:tblLook w:val="01E0" w:firstRow="1" w:lastRow="1" w:firstColumn="1" w:lastColumn="1" w:noHBand="0" w:noVBand="0"/>
      </w:tblPr>
      <w:tblGrid>
        <w:gridCol w:w="251"/>
        <w:gridCol w:w="1051"/>
        <w:gridCol w:w="1092"/>
        <w:gridCol w:w="743"/>
        <w:gridCol w:w="663"/>
        <w:gridCol w:w="1263"/>
        <w:gridCol w:w="1263"/>
        <w:gridCol w:w="1197"/>
      </w:tblGrid>
      <w:tr w:rsidR="0052590E" w:rsidRPr="0052590E" w:rsidTr="006D177F">
        <w:trPr>
          <w:trHeight w:val="20"/>
        </w:trPr>
        <w:tc>
          <w:tcPr>
            <w:tcW w:w="168" w:type="pct"/>
            <w:vMerge w:val="restar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 п/п</w:t>
            </w:r>
          </w:p>
        </w:tc>
        <w:tc>
          <w:tcPr>
            <w:tcW w:w="700" w:type="pct"/>
            <w:vMerge w:val="restar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Назначение и</w:t>
            </w:r>
          </w:p>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наименование объекта</w:t>
            </w:r>
          </w:p>
        </w:tc>
        <w:tc>
          <w:tcPr>
            <w:tcW w:w="727" w:type="pct"/>
            <w:vMerge w:val="restar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Местоположение объекта</w:t>
            </w:r>
          </w:p>
        </w:tc>
        <w:tc>
          <w:tcPr>
            <w:tcW w:w="486" w:type="pct"/>
            <w:vMerge w:val="restar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Вид работ, который планируется в целях</w:t>
            </w:r>
          </w:p>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 xml:space="preserve">размещения </w:t>
            </w:r>
            <w:r w:rsidRPr="006D177F">
              <w:rPr>
                <w:rFonts w:ascii="Times New Roman" w:eastAsia="Calibri" w:hAnsi="Times New Roman" w:cs="Times New Roman"/>
                <w:sz w:val="12"/>
                <w:szCs w:val="12"/>
              </w:rPr>
              <w:lastRenderedPageBreak/>
              <w:t>объекта</w:t>
            </w:r>
          </w:p>
        </w:tc>
        <w:tc>
          <w:tcPr>
            <w:tcW w:w="442" w:type="pct"/>
            <w:vMerge w:val="restar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Срок,</w:t>
            </w:r>
          </w:p>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до которого планируется размещение объекта, г.</w:t>
            </w:r>
          </w:p>
        </w:tc>
        <w:tc>
          <w:tcPr>
            <w:tcW w:w="1681" w:type="pct"/>
            <w:gridSpan w:val="2"/>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Основные характеристики объекта</w:t>
            </w:r>
          </w:p>
        </w:tc>
        <w:tc>
          <w:tcPr>
            <w:tcW w:w="796" w:type="pct"/>
            <w:vMerge w:val="restar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Характеристики зон с особыми условиями</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 (ЗСО)</w:t>
            </w:r>
          </w:p>
        </w:tc>
      </w:tr>
      <w:tr w:rsidR="0052590E" w:rsidRPr="0052590E" w:rsidTr="006D177F">
        <w:trPr>
          <w:trHeight w:val="20"/>
        </w:trPr>
        <w:tc>
          <w:tcPr>
            <w:tcW w:w="168"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00"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727"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486"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442" w:type="pct"/>
            <w:vMerge/>
          </w:tcPr>
          <w:p w:rsidR="0052590E" w:rsidRPr="0052590E" w:rsidRDefault="0052590E" w:rsidP="006D177F">
            <w:pPr>
              <w:tabs>
                <w:tab w:val="left" w:pos="284"/>
              </w:tabs>
              <w:rPr>
                <w:rFonts w:ascii="Times New Roman" w:eastAsia="Calibri" w:hAnsi="Times New Roman" w:cs="Times New Roman"/>
                <w:sz w:val="12"/>
                <w:szCs w:val="12"/>
              </w:rPr>
            </w:pPr>
          </w:p>
        </w:tc>
        <w:tc>
          <w:tcPr>
            <w:tcW w:w="841"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Протяженность, км</w:t>
            </w:r>
          </w:p>
        </w:tc>
        <w:tc>
          <w:tcPr>
            <w:tcW w:w="840"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Иные характеристики</w:t>
            </w:r>
          </w:p>
        </w:tc>
        <w:tc>
          <w:tcPr>
            <w:tcW w:w="796" w:type="pct"/>
            <w:vMerge/>
          </w:tcPr>
          <w:p w:rsidR="0052590E" w:rsidRPr="0052590E" w:rsidRDefault="0052590E" w:rsidP="0052590E">
            <w:pPr>
              <w:tabs>
                <w:tab w:val="left" w:pos="284"/>
              </w:tabs>
              <w:jc w:val="both"/>
              <w:rPr>
                <w:rFonts w:ascii="Times New Roman" w:eastAsia="Calibri" w:hAnsi="Times New Roman" w:cs="Times New Roman"/>
                <w:sz w:val="12"/>
                <w:szCs w:val="12"/>
              </w:rPr>
            </w:pPr>
          </w:p>
        </w:tc>
      </w:tr>
      <w:tr w:rsidR="0052590E" w:rsidRPr="0052590E" w:rsidTr="006D177F">
        <w:trPr>
          <w:trHeight w:val="20"/>
        </w:trPr>
        <w:tc>
          <w:tcPr>
            <w:tcW w:w="168"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1.</w:t>
            </w:r>
          </w:p>
        </w:tc>
        <w:tc>
          <w:tcPr>
            <w:tcW w:w="700" w:type="pct"/>
          </w:tcPr>
          <w:p w:rsidR="0052590E" w:rsidRPr="0052590E" w:rsidRDefault="0052590E" w:rsidP="006D177F">
            <w:pPr>
              <w:tabs>
                <w:tab w:val="left" w:pos="284"/>
              </w:tabs>
              <w:rPr>
                <w:rFonts w:ascii="Times New Roman" w:eastAsia="Calibri" w:hAnsi="Times New Roman" w:cs="Times New Roman"/>
                <w:sz w:val="12"/>
                <w:szCs w:val="12"/>
              </w:rPr>
            </w:pPr>
            <w:proofErr w:type="spellStart"/>
            <w:r w:rsidRPr="0052590E">
              <w:rPr>
                <w:rFonts w:ascii="Times New Roman" w:eastAsia="Calibri" w:hAnsi="Times New Roman" w:cs="Times New Roman"/>
                <w:sz w:val="12"/>
                <w:szCs w:val="12"/>
              </w:rPr>
              <w:t>Берегоукрепление</w:t>
            </w:r>
            <w:proofErr w:type="spellEnd"/>
            <w:r w:rsidRPr="0052590E">
              <w:rPr>
                <w:rFonts w:ascii="Times New Roman" w:eastAsia="Calibri" w:hAnsi="Times New Roman" w:cs="Times New Roman"/>
                <w:sz w:val="12"/>
                <w:szCs w:val="12"/>
              </w:rPr>
              <w:t xml:space="preserve"> пруда «Кирпичики»</w:t>
            </w:r>
          </w:p>
        </w:tc>
        <w:tc>
          <w:tcPr>
            <w:tcW w:w="727" w:type="pct"/>
          </w:tcPr>
          <w:p w:rsidR="0052590E" w:rsidRPr="0052590E" w:rsidRDefault="0052590E" w:rsidP="006D177F">
            <w:pPr>
              <w:tabs>
                <w:tab w:val="left" w:pos="284"/>
              </w:tabs>
              <w:rPr>
                <w:rFonts w:ascii="Times New Roman" w:eastAsia="Calibri" w:hAnsi="Times New Roman" w:cs="Times New Roman"/>
                <w:sz w:val="12"/>
                <w:szCs w:val="12"/>
              </w:rPr>
            </w:pPr>
            <w:proofErr w:type="spellStart"/>
            <w:r w:rsidRPr="0052590E">
              <w:rPr>
                <w:rFonts w:ascii="Times New Roman" w:eastAsia="Calibri" w:hAnsi="Times New Roman" w:cs="Times New Roman"/>
                <w:sz w:val="12"/>
                <w:szCs w:val="12"/>
              </w:rPr>
              <w:t>селоВоротнее</w:t>
            </w:r>
            <w:proofErr w:type="spellEnd"/>
            <w:r w:rsidRPr="0052590E">
              <w:rPr>
                <w:rFonts w:ascii="Times New Roman" w:eastAsia="Calibri" w:hAnsi="Times New Roman" w:cs="Times New Roman"/>
                <w:sz w:val="12"/>
                <w:szCs w:val="12"/>
              </w:rPr>
              <w:t xml:space="preserve"> </w:t>
            </w:r>
            <w:proofErr w:type="spellStart"/>
            <w:r w:rsidRPr="0052590E">
              <w:rPr>
                <w:rFonts w:ascii="Times New Roman" w:eastAsia="Calibri" w:hAnsi="Times New Roman" w:cs="Times New Roman"/>
                <w:sz w:val="12"/>
                <w:szCs w:val="12"/>
              </w:rPr>
              <w:t>ул.Школьная</w:t>
            </w:r>
            <w:proofErr w:type="spellEnd"/>
          </w:p>
        </w:tc>
        <w:tc>
          <w:tcPr>
            <w:tcW w:w="486"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строительство</w:t>
            </w:r>
          </w:p>
        </w:tc>
        <w:tc>
          <w:tcPr>
            <w:tcW w:w="442" w:type="pct"/>
          </w:tcPr>
          <w:p w:rsidR="0052590E" w:rsidRPr="0052590E" w:rsidRDefault="0052590E" w:rsidP="006D177F">
            <w:pPr>
              <w:tabs>
                <w:tab w:val="left" w:pos="284"/>
              </w:tabs>
              <w:rPr>
                <w:rFonts w:ascii="Times New Roman" w:eastAsia="Calibri" w:hAnsi="Times New Roman" w:cs="Times New Roman"/>
                <w:sz w:val="12"/>
                <w:szCs w:val="12"/>
              </w:rPr>
            </w:pPr>
            <w:r w:rsidRPr="0052590E">
              <w:rPr>
                <w:rFonts w:ascii="Times New Roman" w:eastAsia="Calibri" w:hAnsi="Times New Roman" w:cs="Times New Roman"/>
                <w:sz w:val="12"/>
                <w:szCs w:val="12"/>
              </w:rPr>
              <w:t>2033</w:t>
            </w:r>
          </w:p>
        </w:tc>
        <w:tc>
          <w:tcPr>
            <w:tcW w:w="841"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0,320</w:t>
            </w:r>
          </w:p>
        </w:tc>
        <w:tc>
          <w:tcPr>
            <w:tcW w:w="840"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w:t>
            </w:r>
          </w:p>
        </w:tc>
        <w:tc>
          <w:tcPr>
            <w:tcW w:w="796" w:type="pct"/>
          </w:tcPr>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Установление зон с особыми условиями</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использования территорий</w:t>
            </w:r>
          </w:p>
          <w:p w:rsidR="0052590E" w:rsidRPr="0052590E" w:rsidRDefault="0052590E" w:rsidP="0052590E">
            <w:pPr>
              <w:tabs>
                <w:tab w:val="left" w:pos="284"/>
              </w:tabs>
              <w:jc w:val="both"/>
              <w:rPr>
                <w:rFonts w:ascii="Times New Roman" w:eastAsia="Calibri" w:hAnsi="Times New Roman" w:cs="Times New Roman"/>
                <w:sz w:val="12"/>
                <w:szCs w:val="12"/>
              </w:rPr>
            </w:pPr>
            <w:r w:rsidRPr="0052590E">
              <w:rPr>
                <w:rFonts w:ascii="Times New Roman" w:eastAsia="Calibri" w:hAnsi="Times New Roman" w:cs="Times New Roman"/>
                <w:sz w:val="12"/>
                <w:szCs w:val="12"/>
              </w:rPr>
              <w:t>в связи с размещением объекта не требуется</w:t>
            </w:r>
          </w:p>
        </w:tc>
      </w:tr>
    </w:tbl>
    <w:p w:rsidR="0052590E" w:rsidRPr="0052590E" w:rsidRDefault="006D177F" w:rsidP="006D177F">
      <w:pPr>
        <w:tabs>
          <w:tab w:val="left" w:pos="284"/>
        </w:tabs>
        <w:spacing w:after="0" w:line="240" w:lineRule="auto"/>
        <w:ind w:firstLine="284"/>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0052590E" w:rsidRPr="0052590E">
        <w:rPr>
          <w:rFonts w:ascii="Times New Roman" w:eastAsia="Calibri" w:hAnsi="Times New Roman" w:cs="Times New Roman"/>
          <w:sz w:val="12"/>
          <w:szCs w:val="12"/>
        </w:rPr>
        <w:t>Параметры функциональных зон, а также сведения о планируемых для размещения в них объектах регионального значения, объектах местного значения муниципального района Сергиевский, объектах местного значения сельского</w:t>
      </w:r>
      <w:r>
        <w:rPr>
          <w:rFonts w:ascii="Times New Roman" w:eastAsia="Calibri" w:hAnsi="Times New Roman" w:cs="Times New Roman"/>
          <w:sz w:val="12"/>
          <w:szCs w:val="12"/>
        </w:rPr>
        <w:t xml:space="preserve"> </w:t>
      </w:r>
      <w:r w:rsidR="0052590E" w:rsidRPr="0052590E">
        <w:rPr>
          <w:rFonts w:ascii="Times New Roman" w:eastAsia="Calibri" w:hAnsi="Times New Roman" w:cs="Times New Roman"/>
          <w:sz w:val="12"/>
          <w:szCs w:val="12"/>
        </w:rPr>
        <w:t>поселения Воротнее, за исключением линейных объектов</w:t>
      </w:r>
    </w:p>
    <w:tbl>
      <w:tblPr>
        <w:tblStyle w:val="af1"/>
        <w:tblW w:w="5000" w:type="pct"/>
        <w:tblLayout w:type="fixed"/>
        <w:tblCellMar>
          <w:left w:w="0" w:type="dxa"/>
          <w:right w:w="0" w:type="dxa"/>
        </w:tblCellMar>
        <w:tblLook w:val="01E0" w:firstRow="1" w:lastRow="1" w:firstColumn="1" w:lastColumn="1" w:noHBand="0" w:noVBand="0"/>
      </w:tblPr>
      <w:tblGrid>
        <w:gridCol w:w="933"/>
        <w:gridCol w:w="1798"/>
        <w:gridCol w:w="1441"/>
        <w:gridCol w:w="1520"/>
        <w:gridCol w:w="1831"/>
      </w:tblGrid>
      <w:tr w:rsidR="0052590E" w:rsidRPr="0052590E" w:rsidTr="007734DD">
        <w:trPr>
          <w:trHeight w:val="20"/>
        </w:trPr>
        <w:tc>
          <w:tcPr>
            <w:tcW w:w="62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Вид зоны</w:t>
            </w:r>
          </w:p>
        </w:tc>
        <w:tc>
          <w:tcPr>
            <w:tcW w:w="1195"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Тип застройки</w:t>
            </w:r>
          </w:p>
        </w:tc>
        <w:tc>
          <w:tcPr>
            <w:tcW w:w="958"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Площадь, га</w:t>
            </w:r>
          </w:p>
        </w:tc>
        <w:tc>
          <w:tcPr>
            <w:tcW w:w="101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Максимальная этажность застройки</w:t>
            </w:r>
          </w:p>
        </w:tc>
        <w:tc>
          <w:tcPr>
            <w:tcW w:w="1217"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Максимальный размер санитарно-защитной зоны расположенных или планируемых к расположению в зоне объектов (метров) (устанавливается только для производственных, сельскохозяйственных зон и</w:t>
            </w:r>
          </w:p>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зон специального назначения)</w:t>
            </w:r>
          </w:p>
        </w:tc>
      </w:tr>
      <w:tr w:rsidR="0052590E" w:rsidRPr="0052590E" w:rsidTr="007734DD">
        <w:trPr>
          <w:trHeight w:val="20"/>
        </w:trPr>
        <w:tc>
          <w:tcPr>
            <w:tcW w:w="62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Жилые зоны</w:t>
            </w:r>
          </w:p>
        </w:tc>
        <w:tc>
          <w:tcPr>
            <w:tcW w:w="1195"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c>
          <w:tcPr>
            <w:tcW w:w="958"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224,0942</w:t>
            </w:r>
          </w:p>
        </w:tc>
        <w:tc>
          <w:tcPr>
            <w:tcW w:w="101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3</w:t>
            </w:r>
          </w:p>
        </w:tc>
        <w:tc>
          <w:tcPr>
            <w:tcW w:w="1217"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r>
      <w:tr w:rsidR="007734DD" w:rsidRPr="0052590E" w:rsidTr="007734DD">
        <w:trPr>
          <w:trHeight w:val="20"/>
        </w:trPr>
        <w:tc>
          <w:tcPr>
            <w:tcW w:w="620" w:type="pct"/>
          </w:tcPr>
          <w:p w:rsidR="007734DD" w:rsidRPr="006D177F" w:rsidRDefault="007734DD" w:rsidP="006D177F">
            <w:pPr>
              <w:tabs>
                <w:tab w:val="left" w:pos="284"/>
              </w:tabs>
              <w:rPr>
                <w:rFonts w:ascii="Times New Roman" w:eastAsia="Calibri" w:hAnsi="Times New Roman" w:cs="Times New Roman"/>
                <w:sz w:val="12"/>
                <w:szCs w:val="12"/>
              </w:rPr>
            </w:pPr>
          </w:p>
        </w:tc>
        <w:tc>
          <w:tcPr>
            <w:tcW w:w="4380" w:type="pct"/>
            <w:gridSpan w:val="4"/>
            <w:vMerge w:val="restart"/>
          </w:tcPr>
          <w:p w:rsidR="007734DD" w:rsidRPr="006D177F" w:rsidRDefault="007734DD"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объекты местного значения муниципального района: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дошкольная образовательная организация на 60 мест в селе Воротнее по ул. Почтовая (площадь участка – 0,45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дошкольная образовательная организация на 20 мест в селе Воротнее по ул. Молодежная (площадь участка</w:t>
            </w:r>
          </w:p>
          <w:p w:rsidR="007734DD" w:rsidRPr="006D177F" w:rsidRDefault="007734DD"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 0,24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спортивный зал при общеобразовательной организации в селе Воротнее в пер. Специалистов, 1 (реконструкция, 144 </w:t>
            </w:r>
            <w:proofErr w:type="spellStart"/>
            <w:r w:rsidRPr="006D177F">
              <w:rPr>
                <w:rFonts w:ascii="Times New Roman" w:eastAsia="Calibri" w:hAnsi="Times New Roman" w:cs="Times New Roman"/>
                <w:sz w:val="12"/>
                <w:szCs w:val="12"/>
              </w:rPr>
              <w:t>кв.м</w:t>
            </w:r>
            <w:proofErr w:type="spellEnd"/>
            <w:r w:rsidRPr="006D177F">
              <w:rPr>
                <w:rFonts w:ascii="Times New Roman" w:eastAsia="Calibri" w:hAnsi="Times New Roman" w:cs="Times New Roman"/>
                <w:sz w:val="12"/>
                <w:szCs w:val="12"/>
              </w:rPr>
              <w:t>, без увеличения мощности);</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дошкольная образовательная организация на 20 мест в поселке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xml:space="preserve"> по ул. </w:t>
            </w:r>
            <w:proofErr w:type="spellStart"/>
            <w:r w:rsidRPr="006D177F">
              <w:rPr>
                <w:rFonts w:ascii="Times New Roman" w:eastAsia="Calibri" w:hAnsi="Times New Roman" w:cs="Times New Roman"/>
                <w:sz w:val="12"/>
                <w:szCs w:val="12"/>
              </w:rPr>
              <w:t>Лагоды</w:t>
            </w:r>
            <w:proofErr w:type="spellEnd"/>
            <w:r w:rsidRPr="006D177F">
              <w:rPr>
                <w:rFonts w:ascii="Times New Roman" w:eastAsia="Calibri" w:hAnsi="Times New Roman" w:cs="Times New Roman"/>
                <w:sz w:val="12"/>
                <w:szCs w:val="12"/>
              </w:rPr>
              <w:t xml:space="preserve"> (площадь участка – 0,24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дошкольная образовательная организация на 15 мест в селе Воротнее на площадке №2 (площадь участка – 0,24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дошкольная образовательная организация на 15 мест в </w:t>
            </w:r>
            <w:proofErr w:type="spellStart"/>
            <w:r w:rsidRPr="006D177F">
              <w:rPr>
                <w:rFonts w:ascii="Times New Roman" w:eastAsia="Calibri" w:hAnsi="Times New Roman" w:cs="Times New Roman"/>
                <w:sz w:val="12"/>
                <w:szCs w:val="12"/>
              </w:rPr>
              <w:t>посѐлке</w:t>
            </w:r>
            <w:proofErr w:type="spellEnd"/>
            <w:r w:rsidRPr="006D177F">
              <w:rPr>
                <w:rFonts w:ascii="Times New Roman" w:eastAsia="Calibri" w:hAnsi="Times New Roman" w:cs="Times New Roman"/>
                <w:sz w:val="12"/>
                <w:szCs w:val="12"/>
              </w:rPr>
              <w:t xml:space="preserve"> Красные Дубки на площадке №6 (площадь участка – 0,24 га).</w:t>
            </w:r>
          </w:p>
          <w:p w:rsidR="007734DD" w:rsidRPr="006D177F" w:rsidRDefault="007734DD"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объекты местного значения сельского поселения:</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пожарный пирс в селе Воротнее по ул. Школьная (съезд с твердым покрытием шириной 3,5 м, площадка размером 12х12 м);</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открытые спортивные площадки в селе Воротнее на пер. Специалистов (реконструкция, площадь - 0,48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детская спортивная площадка в поселке Красные Дубки, площадка №6 (площадь – 0,05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водозабор в селе Воротнее по ул. Почтовая (реконструкция, увеличение производительности на 244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w:t>
            </w:r>
            <w:proofErr w:type="spellStart"/>
            <w:r w:rsidRPr="006D177F">
              <w:rPr>
                <w:rFonts w:ascii="Times New Roman" w:eastAsia="Calibri" w:hAnsi="Times New Roman" w:cs="Times New Roman"/>
                <w:sz w:val="12"/>
                <w:szCs w:val="12"/>
              </w:rPr>
              <w:t>сут</w:t>
            </w:r>
            <w:proofErr w:type="spellEnd"/>
            <w:r w:rsidRPr="006D177F">
              <w:rPr>
                <w:rFonts w:ascii="Times New Roman" w:eastAsia="Calibri" w:hAnsi="Times New Roman" w:cs="Times New Roman"/>
                <w:sz w:val="12"/>
                <w:szCs w:val="12"/>
              </w:rPr>
              <w:t>.);</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водозабор в юго-западной части поселка Красные Дубки (реконструкция, увеличение производительности на 93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w:t>
            </w:r>
            <w:proofErr w:type="spellStart"/>
            <w:r w:rsidRPr="006D177F">
              <w:rPr>
                <w:rFonts w:ascii="Times New Roman" w:eastAsia="Calibri" w:hAnsi="Times New Roman" w:cs="Times New Roman"/>
                <w:sz w:val="12"/>
                <w:szCs w:val="12"/>
              </w:rPr>
              <w:t>сут</w:t>
            </w:r>
            <w:proofErr w:type="spellEnd"/>
            <w:r w:rsidRPr="006D177F">
              <w:rPr>
                <w:rFonts w:ascii="Times New Roman" w:eastAsia="Calibri" w:hAnsi="Times New Roman" w:cs="Times New Roman"/>
                <w:sz w:val="12"/>
                <w:szCs w:val="12"/>
              </w:rPr>
              <w:t>.);</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трансформаторная подстанция в селе Воротнее, на площадке №1(ТП-6/0,4кВ, 1х160кВА-1шт.);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трансформаторная подстанция в селе Воротнее, на площадке №2(ТП-16/0,4кВ, 1х250кВА-1шт.);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трансформаторная подстанция в поселке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xml:space="preserve">, по ул.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xml:space="preserve"> (реконструкция, ТП-6/0,4кВ, 1х250кВА- 1шт.);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ящик кабельный в селе</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Воротнее, на площадке № 1 (тип – ЯКГ-10, 1 шт.);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ящик кабельный в селе</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Воротнее, на площадке № 1 (тип – ЯКГ-20, 3 шт.);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шкаф кабельный в селе</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Воротнее, на площадке № 2 (тип – ШР-150, 1 шт.);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ящик кабельный в поселке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на площадке № 4 (тип – ЯКГ-20, 2 шт.);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ящик кабельный в поселке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на площадке № 5 (тип – ЯКГ-20, 2 шт.).</w:t>
            </w:r>
          </w:p>
        </w:tc>
      </w:tr>
      <w:tr w:rsidR="007734DD" w:rsidRPr="0052590E" w:rsidTr="007734DD">
        <w:trPr>
          <w:trHeight w:val="20"/>
        </w:trPr>
        <w:tc>
          <w:tcPr>
            <w:tcW w:w="620" w:type="pct"/>
          </w:tcPr>
          <w:p w:rsidR="007734DD" w:rsidRPr="006D177F" w:rsidRDefault="007734DD" w:rsidP="006D177F">
            <w:pPr>
              <w:tabs>
                <w:tab w:val="left" w:pos="284"/>
              </w:tabs>
              <w:rPr>
                <w:rFonts w:ascii="Times New Roman" w:eastAsia="Calibri" w:hAnsi="Times New Roman" w:cs="Times New Roman"/>
                <w:sz w:val="12"/>
                <w:szCs w:val="12"/>
              </w:rPr>
            </w:pPr>
          </w:p>
        </w:tc>
        <w:tc>
          <w:tcPr>
            <w:tcW w:w="4380" w:type="pct"/>
            <w:gridSpan w:val="4"/>
            <w:vMerge/>
          </w:tcPr>
          <w:p w:rsidR="007734DD" w:rsidRPr="006D177F" w:rsidRDefault="007734DD" w:rsidP="007734DD">
            <w:pPr>
              <w:tabs>
                <w:tab w:val="left" w:pos="284"/>
              </w:tabs>
              <w:rPr>
                <w:rFonts w:ascii="Times New Roman" w:eastAsia="Calibri" w:hAnsi="Times New Roman" w:cs="Times New Roman"/>
                <w:sz w:val="12"/>
                <w:szCs w:val="12"/>
              </w:rPr>
            </w:pPr>
          </w:p>
        </w:tc>
      </w:tr>
      <w:tr w:rsidR="0052590E" w:rsidRPr="0052590E" w:rsidTr="007734DD">
        <w:trPr>
          <w:trHeight w:val="2908"/>
        </w:trPr>
        <w:tc>
          <w:tcPr>
            <w:tcW w:w="5000" w:type="pct"/>
            <w:gridSpan w:val="5"/>
            <w:tcBorders>
              <w:bottom w:val="single" w:sz="4" w:space="0" w:color="auto"/>
            </w:tcBorders>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Развитие жилой зоны до 2033 года в селе</w:t>
            </w:r>
            <w:r w:rsidR="007734DD">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Воротнее планируется:</w:t>
            </w:r>
          </w:p>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Новое строительство:</w:t>
            </w:r>
          </w:p>
          <w:p w:rsidR="0052590E" w:rsidRPr="006D177F" w:rsidRDefault="007734DD" w:rsidP="007734DD">
            <w:pPr>
              <w:tabs>
                <w:tab w:val="left" w:pos="286"/>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52590E" w:rsidRPr="006D177F">
              <w:rPr>
                <w:rFonts w:ascii="Times New Roman" w:eastAsia="Calibri" w:hAnsi="Times New Roman" w:cs="Times New Roman"/>
                <w:sz w:val="12"/>
                <w:szCs w:val="12"/>
              </w:rPr>
              <w:t xml:space="preserve">на площадке № 1 общей площадью 10,9858 га, расположенной к западу от села на продолжении ул. Специалистов (планируется размещение 69 индивидуальных жилых домов, ориентировочная общая площадь жилищного фонда – 1500кв.м, </w:t>
            </w:r>
            <w:proofErr w:type="spellStart"/>
            <w:r w:rsidR="0052590E" w:rsidRPr="006D177F">
              <w:rPr>
                <w:rFonts w:ascii="Times New Roman" w:eastAsia="Calibri" w:hAnsi="Times New Roman" w:cs="Times New Roman"/>
                <w:sz w:val="12"/>
                <w:szCs w:val="12"/>
              </w:rPr>
              <w:t>расчѐтная</w:t>
            </w:r>
            <w:proofErr w:type="spellEnd"/>
            <w:r w:rsidR="0052590E" w:rsidRPr="006D177F">
              <w:rPr>
                <w:rFonts w:ascii="Times New Roman" w:eastAsia="Calibri" w:hAnsi="Times New Roman" w:cs="Times New Roman"/>
                <w:sz w:val="12"/>
                <w:szCs w:val="12"/>
              </w:rPr>
              <w:t xml:space="preserve"> численность населения – 207 человек);</w:t>
            </w:r>
          </w:p>
          <w:p w:rsidR="0052590E" w:rsidRPr="006D177F" w:rsidRDefault="007734DD" w:rsidP="007734DD">
            <w:pPr>
              <w:tabs>
                <w:tab w:val="left" w:pos="286"/>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52590E" w:rsidRPr="006D177F">
              <w:rPr>
                <w:rFonts w:ascii="Times New Roman" w:eastAsia="Calibri" w:hAnsi="Times New Roman" w:cs="Times New Roman"/>
                <w:sz w:val="12"/>
                <w:szCs w:val="12"/>
              </w:rPr>
              <w:t xml:space="preserve">на площадке № 2 общей площадью 24,7157 га, расположенной к северу от села (планируется размещение 120 индивидуальных жилых домов, ориентировочная общая площадь жилищного фонда – 1500кв.м, </w:t>
            </w:r>
            <w:proofErr w:type="spellStart"/>
            <w:r w:rsidR="0052590E" w:rsidRPr="006D177F">
              <w:rPr>
                <w:rFonts w:ascii="Times New Roman" w:eastAsia="Calibri" w:hAnsi="Times New Roman" w:cs="Times New Roman"/>
                <w:sz w:val="12"/>
                <w:szCs w:val="12"/>
              </w:rPr>
              <w:t>расчѐтная</w:t>
            </w:r>
            <w:proofErr w:type="spellEnd"/>
            <w:r w:rsidR="0052590E" w:rsidRPr="006D177F">
              <w:rPr>
                <w:rFonts w:ascii="Times New Roman" w:eastAsia="Calibri" w:hAnsi="Times New Roman" w:cs="Times New Roman"/>
                <w:sz w:val="12"/>
                <w:szCs w:val="12"/>
              </w:rPr>
              <w:t xml:space="preserve"> численность населения – 360 человек);</w:t>
            </w:r>
          </w:p>
          <w:p w:rsidR="0052590E" w:rsidRPr="006D177F" w:rsidRDefault="007734DD" w:rsidP="007734DD">
            <w:pPr>
              <w:tabs>
                <w:tab w:val="left" w:pos="286"/>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52590E" w:rsidRPr="006D177F">
              <w:rPr>
                <w:rFonts w:ascii="Times New Roman" w:eastAsia="Calibri" w:hAnsi="Times New Roman" w:cs="Times New Roman"/>
                <w:sz w:val="12"/>
                <w:szCs w:val="12"/>
              </w:rPr>
              <w:t>на площадке № 3 общей площадью 1,062 га, расположенной в существующей застройке села в границах ул. Молодежная, парковая, Почтовая (</w:t>
            </w:r>
            <w:proofErr w:type="spellStart"/>
            <w:r w:rsidR="0052590E" w:rsidRPr="006D177F">
              <w:rPr>
                <w:rFonts w:ascii="Times New Roman" w:eastAsia="Calibri" w:hAnsi="Times New Roman" w:cs="Times New Roman"/>
                <w:sz w:val="12"/>
                <w:szCs w:val="12"/>
              </w:rPr>
              <w:t>расчѐтная</w:t>
            </w:r>
            <w:proofErr w:type="spellEnd"/>
            <w:r w:rsidR="0052590E" w:rsidRPr="006D177F">
              <w:rPr>
                <w:rFonts w:ascii="Times New Roman" w:eastAsia="Calibri" w:hAnsi="Times New Roman" w:cs="Times New Roman"/>
                <w:sz w:val="12"/>
                <w:szCs w:val="12"/>
              </w:rPr>
              <w:t xml:space="preserve"> численность населения – 110 человек).</w:t>
            </w:r>
          </w:p>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 xml:space="preserve">Развитие жилой зоны до 2033 года в поселке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xml:space="preserve"> планируется:</w:t>
            </w:r>
          </w:p>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Новое строительство:</w:t>
            </w:r>
          </w:p>
          <w:p w:rsidR="0052590E" w:rsidRPr="006D177F" w:rsidRDefault="007734DD" w:rsidP="007734DD">
            <w:pPr>
              <w:tabs>
                <w:tab w:val="left" w:pos="286"/>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52590E" w:rsidRPr="006D177F">
              <w:rPr>
                <w:rFonts w:ascii="Times New Roman" w:eastAsia="Calibri" w:hAnsi="Times New Roman" w:cs="Times New Roman"/>
                <w:sz w:val="12"/>
                <w:szCs w:val="12"/>
              </w:rPr>
              <w:t xml:space="preserve">на площадке № 4 площадью 14,3000 га, расположенной к югу от поселка (планируется размещение 54 индивидуальных жилых домов, ориентировочная общая площадь жилищного фонда – 1500кв.м, </w:t>
            </w:r>
            <w:proofErr w:type="spellStart"/>
            <w:r w:rsidR="0052590E" w:rsidRPr="006D177F">
              <w:rPr>
                <w:rFonts w:ascii="Times New Roman" w:eastAsia="Calibri" w:hAnsi="Times New Roman" w:cs="Times New Roman"/>
                <w:sz w:val="12"/>
                <w:szCs w:val="12"/>
              </w:rPr>
              <w:t>расчѐтная</w:t>
            </w:r>
            <w:proofErr w:type="spellEnd"/>
            <w:r w:rsidR="0052590E" w:rsidRPr="006D177F">
              <w:rPr>
                <w:rFonts w:ascii="Times New Roman" w:eastAsia="Calibri" w:hAnsi="Times New Roman" w:cs="Times New Roman"/>
                <w:sz w:val="12"/>
                <w:szCs w:val="12"/>
              </w:rPr>
              <w:t xml:space="preserve"> численность населения – 162 человек);</w:t>
            </w:r>
          </w:p>
          <w:p w:rsidR="0052590E" w:rsidRPr="006D177F" w:rsidRDefault="007734DD" w:rsidP="007734DD">
            <w:pPr>
              <w:tabs>
                <w:tab w:val="left" w:pos="286"/>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52590E" w:rsidRPr="006D177F">
              <w:rPr>
                <w:rFonts w:ascii="Times New Roman" w:eastAsia="Calibri" w:hAnsi="Times New Roman" w:cs="Times New Roman"/>
                <w:sz w:val="12"/>
                <w:szCs w:val="12"/>
              </w:rPr>
              <w:t xml:space="preserve">на площадке № 5 площадью 15,0958 га, расположенной к востоку от поселка (планируется размещение 39 индивидуальных жилых домов, ориентировочная общая площадь жилищного фонда – 1500кв.м, </w:t>
            </w:r>
            <w:proofErr w:type="spellStart"/>
            <w:r w:rsidR="0052590E" w:rsidRPr="006D177F">
              <w:rPr>
                <w:rFonts w:ascii="Times New Roman" w:eastAsia="Calibri" w:hAnsi="Times New Roman" w:cs="Times New Roman"/>
                <w:sz w:val="12"/>
                <w:szCs w:val="12"/>
              </w:rPr>
              <w:t>расчѐтная</w:t>
            </w:r>
            <w:proofErr w:type="spellEnd"/>
            <w:r w:rsidR="0052590E" w:rsidRPr="006D177F">
              <w:rPr>
                <w:rFonts w:ascii="Times New Roman" w:eastAsia="Calibri" w:hAnsi="Times New Roman" w:cs="Times New Roman"/>
                <w:sz w:val="12"/>
                <w:szCs w:val="12"/>
              </w:rPr>
              <w:t xml:space="preserve"> численность населения – 117 человек).</w:t>
            </w:r>
          </w:p>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Развитие жилой зоны до 2033 года в поселке Красные Дубки планируется:</w:t>
            </w:r>
          </w:p>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Новое строительство:</w:t>
            </w:r>
          </w:p>
          <w:p w:rsidR="0052590E" w:rsidRPr="006D177F" w:rsidRDefault="007734DD" w:rsidP="007734DD">
            <w:pPr>
              <w:tabs>
                <w:tab w:val="left" w:pos="286"/>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52590E" w:rsidRPr="006D177F">
              <w:rPr>
                <w:rFonts w:ascii="Times New Roman" w:eastAsia="Calibri" w:hAnsi="Times New Roman" w:cs="Times New Roman"/>
                <w:sz w:val="12"/>
                <w:szCs w:val="12"/>
              </w:rPr>
              <w:t xml:space="preserve">на площадке № 6, расположенной к западу от поселка, (планируется размещение 18 индивидуальных жилых домов, ориентировочная общая площадь жилищного фонда – 1500кв.м, </w:t>
            </w:r>
            <w:proofErr w:type="spellStart"/>
            <w:r w:rsidR="0052590E" w:rsidRPr="006D177F">
              <w:rPr>
                <w:rFonts w:ascii="Times New Roman" w:eastAsia="Calibri" w:hAnsi="Times New Roman" w:cs="Times New Roman"/>
                <w:sz w:val="12"/>
                <w:szCs w:val="12"/>
              </w:rPr>
              <w:t>расчѐтная</w:t>
            </w:r>
            <w:proofErr w:type="spellEnd"/>
            <w:r w:rsidR="0052590E" w:rsidRPr="006D177F">
              <w:rPr>
                <w:rFonts w:ascii="Times New Roman" w:eastAsia="Calibri" w:hAnsi="Times New Roman" w:cs="Times New Roman"/>
                <w:sz w:val="12"/>
                <w:szCs w:val="12"/>
              </w:rPr>
              <w:t xml:space="preserve"> численность населения – 54 человек);</w:t>
            </w:r>
          </w:p>
          <w:p w:rsidR="007734DD" w:rsidRPr="006D177F" w:rsidRDefault="007734DD" w:rsidP="006D177F">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52590E" w:rsidRPr="006D177F">
              <w:rPr>
                <w:rFonts w:ascii="Times New Roman" w:eastAsia="Calibri" w:hAnsi="Times New Roman" w:cs="Times New Roman"/>
                <w:sz w:val="12"/>
                <w:szCs w:val="12"/>
              </w:rPr>
              <w:t>на площадке № 7, расположенной к северу от поселка, на продолжении ул. Молодежная (планируется размещение 24</w:t>
            </w:r>
          </w:p>
          <w:p w:rsidR="007734DD" w:rsidRPr="006D177F" w:rsidRDefault="007734DD"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 xml:space="preserve">индивидуальных жилых домов, ориентировочная общая площадь жилищного фонда – 1500кв.м, </w:t>
            </w:r>
            <w:proofErr w:type="spellStart"/>
            <w:r w:rsidRPr="006D177F">
              <w:rPr>
                <w:rFonts w:ascii="Times New Roman" w:eastAsia="Calibri" w:hAnsi="Times New Roman" w:cs="Times New Roman"/>
                <w:sz w:val="12"/>
                <w:szCs w:val="12"/>
              </w:rPr>
              <w:t>расчѐтная</w:t>
            </w:r>
            <w:proofErr w:type="spellEnd"/>
            <w:r w:rsidRPr="006D177F">
              <w:rPr>
                <w:rFonts w:ascii="Times New Roman" w:eastAsia="Calibri" w:hAnsi="Times New Roman" w:cs="Times New Roman"/>
                <w:sz w:val="12"/>
                <w:szCs w:val="12"/>
              </w:rPr>
              <w:t xml:space="preserve"> численность населения –</w:t>
            </w:r>
          </w:p>
          <w:p w:rsidR="0052590E" w:rsidRPr="006D177F" w:rsidRDefault="007734DD"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72 человека).</w:t>
            </w:r>
          </w:p>
        </w:tc>
      </w:tr>
      <w:tr w:rsidR="0052590E" w:rsidRPr="0052590E" w:rsidTr="007734DD">
        <w:trPr>
          <w:trHeight w:val="20"/>
        </w:trPr>
        <w:tc>
          <w:tcPr>
            <w:tcW w:w="62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Общественно- деловы зоны</w:t>
            </w:r>
          </w:p>
        </w:tc>
        <w:tc>
          <w:tcPr>
            <w:tcW w:w="1195"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c>
          <w:tcPr>
            <w:tcW w:w="958"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13,174</w:t>
            </w:r>
          </w:p>
        </w:tc>
        <w:tc>
          <w:tcPr>
            <w:tcW w:w="101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4</w:t>
            </w:r>
          </w:p>
        </w:tc>
        <w:tc>
          <w:tcPr>
            <w:tcW w:w="1217"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r>
      <w:tr w:rsidR="007734DD" w:rsidRPr="0052590E" w:rsidTr="007734DD">
        <w:trPr>
          <w:trHeight w:val="20"/>
        </w:trPr>
        <w:tc>
          <w:tcPr>
            <w:tcW w:w="620" w:type="pct"/>
          </w:tcPr>
          <w:p w:rsidR="007734DD" w:rsidRPr="006D177F" w:rsidRDefault="007734DD" w:rsidP="006D177F">
            <w:pPr>
              <w:tabs>
                <w:tab w:val="left" w:pos="284"/>
              </w:tabs>
              <w:rPr>
                <w:rFonts w:ascii="Times New Roman" w:eastAsia="Calibri" w:hAnsi="Times New Roman" w:cs="Times New Roman"/>
                <w:sz w:val="12"/>
                <w:szCs w:val="12"/>
              </w:rPr>
            </w:pPr>
          </w:p>
        </w:tc>
        <w:tc>
          <w:tcPr>
            <w:tcW w:w="4380" w:type="pct"/>
            <w:gridSpan w:val="4"/>
            <w:vMerge w:val="restart"/>
          </w:tcPr>
          <w:p w:rsidR="007734DD" w:rsidRPr="006D177F" w:rsidRDefault="007734DD"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объект регионального значения</w:t>
            </w:r>
          </w:p>
          <w:p w:rsidR="007734DD" w:rsidRPr="006D177F" w:rsidRDefault="007734DD"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-жилой корпус государственного бюджетного учреждения Самарской области «Сергиевский пансионат для детей-инвалидов (детский дом-интернат для умственно отсталых детей)»</w:t>
            </w:r>
            <w:proofErr w:type="spellStart"/>
            <w:r w:rsidRPr="006D177F">
              <w:rPr>
                <w:rFonts w:ascii="Times New Roman" w:eastAsia="Calibri" w:hAnsi="Times New Roman" w:cs="Times New Roman"/>
                <w:sz w:val="12"/>
                <w:szCs w:val="12"/>
              </w:rPr>
              <w:t>м.р</w:t>
            </w:r>
            <w:proofErr w:type="spellEnd"/>
            <w:r w:rsidRPr="006D177F">
              <w:rPr>
                <w:rFonts w:ascii="Times New Roman" w:eastAsia="Calibri" w:hAnsi="Times New Roman" w:cs="Times New Roman"/>
                <w:sz w:val="12"/>
                <w:szCs w:val="12"/>
              </w:rPr>
              <w:t xml:space="preserve">. Сергиевский, </w:t>
            </w:r>
            <w:proofErr w:type="spellStart"/>
            <w:r w:rsidRPr="006D177F">
              <w:rPr>
                <w:rFonts w:ascii="Times New Roman" w:eastAsia="Calibri" w:hAnsi="Times New Roman" w:cs="Times New Roman"/>
                <w:sz w:val="12"/>
                <w:szCs w:val="12"/>
              </w:rPr>
              <w:t>с.п</w:t>
            </w:r>
            <w:proofErr w:type="spellEnd"/>
            <w:r w:rsidRPr="006D177F">
              <w:rPr>
                <w:rFonts w:ascii="Times New Roman" w:eastAsia="Calibri" w:hAnsi="Times New Roman" w:cs="Times New Roman"/>
                <w:sz w:val="12"/>
                <w:szCs w:val="12"/>
              </w:rPr>
              <w:t>. Сергиевск, с. Воротнее, ул. Почтовая, д. 22 - 4,92 га 100 койко-мест (строительство)</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офис врача общей практики на 40 посещений в смену в селе Воротнее, ул. Молодежная, 2а (реконструкция);</w:t>
            </w:r>
          </w:p>
          <w:p w:rsidR="007734DD" w:rsidRPr="006D177F" w:rsidRDefault="007734DD" w:rsidP="006D177F">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фельдшерско-акушерский пункт на 20 посещений в смену в поселке Красные Дубки, ул. </w:t>
            </w:r>
            <w:r>
              <w:rPr>
                <w:rFonts w:ascii="Times New Roman" w:eastAsia="Calibri" w:hAnsi="Times New Roman" w:cs="Times New Roman"/>
                <w:sz w:val="12"/>
                <w:szCs w:val="12"/>
              </w:rPr>
              <w:t xml:space="preserve">Гагарина, 9 (реконструкция). </w:t>
            </w:r>
            <w:r w:rsidRPr="006D177F">
              <w:rPr>
                <w:rFonts w:ascii="Times New Roman" w:eastAsia="Calibri" w:hAnsi="Times New Roman" w:cs="Times New Roman"/>
                <w:sz w:val="12"/>
                <w:szCs w:val="12"/>
              </w:rPr>
              <w:t>объекты местного значения муниципального района: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культурно-спортивный комплекс в селе Воротнее, ул. Почтовая, 2 (спортивны зал площадью – 288 </w:t>
            </w:r>
            <w:proofErr w:type="spellStart"/>
            <w:r w:rsidRPr="006D177F">
              <w:rPr>
                <w:rFonts w:ascii="Times New Roman" w:eastAsia="Calibri" w:hAnsi="Times New Roman" w:cs="Times New Roman"/>
                <w:sz w:val="12"/>
                <w:szCs w:val="12"/>
              </w:rPr>
              <w:t>кв.м</w:t>
            </w:r>
            <w:proofErr w:type="spellEnd"/>
            <w:r w:rsidRPr="006D177F">
              <w:rPr>
                <w:rFonts w:ascii="Times New Roman" w:eastAsia="Calibri" w:hAnsi="Times New Roman" w:cs="Times New Roman"/>
                <w:sz w:val="12"/>
                <w:szCs w:val="12"/>
              </w:rPr>
              <w:t>, зрительный зал на 450 мест);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 </w:t>
            </w:r>
            <w:r w:rsidRPr="006D177F">
              <w:rPr>
                <w:rFonts w:ascii="Times New Roman" w:eastAsia="Calibri" w:hAnsi="Times New Roman" w:cs="Times New Roman"/>
                <w:sz w:val="12"/>
                <w:szCs w:val="12"/>
              </w:rPr>
              <w:t xml:space="preserve">филиал многофункционального центра дошкольного образования в селе Воротнее </w:t>
            </w:r>
            <w:proofErr w:type="spellStart"/>
            <w:r w:rsidRPr="006D177F">
              <w:rPr>
                <w:rFonts w:ascii="Times New Roman" w:eastAsia="Calibri" w:hAnsi="Times New Roman" w:cs="Times New Roman"/>
                <w:sz w:val="12"/>
                <w:szCs w:val="12"/>
              </w:rPr>
              <w:t>ул.Молодежная</w:t>
            </w:r>
            <w:proofErr w:type="spellEnd"/>
            <w:r w:rsidRPr="006D177F">
              <w:rPr>
                <w:rFonts w:ascii="Times New Roman" w:eastAsia="Calibri" w:hAnsi="Times New Roman" w:cs="Times New Roman"/>
                <w:sz w:val="12"/>
                <w:szCs w:val="12"/>
              </w:rPr>
              <w:t xml:space="preserve"> (строительство);</w:t>
            </w:r>
          </w:p>
          <w:p w:rsidR="007734DD" w:rsidRPr="006D177F" w:rsidRDefault="007734DD"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объекты местного значения сельского поселения:</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сельский дом культуры с библиотекой в селе Воротнее в пре. Почтовый, 5 (реконструкция, 17 тыс. ед. хранения, 6 читательских мест с доступом в интернет);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клуб в поселке Красные Дубки по ул. Центральная, 4(реконструкция с увеличением вместимости зала до 160 мест, организация библиотеки на 2 </w:t>
            </w:r>
            <w:proofErr w:type="spellStart"/>
            <w:r w:rsidRPr="006D177F">
              <w:rPr>
                <w:rFonts w:ascii="Times New Roman" w:eastAsia="Calibri" w:hAnsi="Times New Roman" w:cs="Times New Roman"/>
                <w:sz w:val="12"/>
                <w:szCs w:val="12"/>
              </w:rPr>
              <w:t>тыс.томов</w:t>
            </w:r>
            <w:proofErr w:type="spellEnd"/>
            <w:r w:rsidRPr="006D177F">
              <w:rPr>
                <w:rFonts w:ascii="Times New Roman" w:eastAsia="Calibri" w:hAnsi="Times New Roman" w:cs="Times New Roman"/>
                <w:sz w:val="12"/>
                <w:szCs w:val="12"/>
              </w:rPr>
              <w:t>, 2 читательских места с доступом в интернет);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площадка с твердым покрытием для выездной торговли и передвижных объектов обслуживания в </w:t>
            </w:r>
            <w:proofErr w:type="spellStart"/>
            <w:r w:rsidRPr="006D177F">
              <w:rPr>
                <w:rFonts w:ascii="Times New Roman" w:eastAsia="Calibri" w:hAnsi="Times New Roman" w:cs="Times New Roman"/>
                <w:sz w:val="12"/>
                <w:szCs w:val="12"/>
              </w:rPr>
              <w:t>селеВоротнее</w:t>
            </w:r>
            <w:proofErr w:type="spellEnd"/>
            <w:r w:rsidRPr="006D177F">
              <w:rPr>
                <w:rFonts w:ascii="Times New Roman" w:eastAsia="Calibri" w:hAnsi="Times New Roman" w:cs="Times New Roman"/>
                <w:sz w:val="12"/>
                <w:szCs w:val="12"/>
              </w:rPr>
              <w:t xml:space="preserve"> на площадке №2 (площадь – 0,01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площадка с твердым покрытием для выездной торговли и передвижных объектов обслуживания в поселке Красные Дубки по ул. Центральная (площадь – 0,01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предприятие бытового обслуживания в селе Воротнее на пересечении ул. Почтовая и ул. Парковая (7 рабочих мест);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предприятие бытового обслуживания в поселке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xml:space="preserve"> на площадке №4 (7 рабочих мест);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водозабор в селе Воротнее на территории пансионата (реконструкция, увеличение производительности на 244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w:t>
            </w:r>
            <w:proofErr w:type="spellStart"/>
            <w:r w:rsidRPr="006D177F">
              <w:rPr>
                <w:rFonts w:ascii="Times New Roman" w:eastAsia="Calibri" w:hAnsi="Times New Roman" w:cs="Times New Roman"/>
                <w:sz w:val="12"/>
                <w:szCs w:val="12"/>
              </w:rPr>
              <w:t>сут</w:t>
            </w:r>
            <w:proofErr w:type="spellEnd"/>
            <w:r w:rsidRPr="006D177F">
              <w:rPr>
                <w:rFonts w:ascii="Times New Roman" w:eastAsia="Calibri" w:hAnsi="Times New Roman" w:cs="Times New Roman"/>
                <w:sz w:val="12"/>
                <w:szCs w:val="12"/>
              </w:rPr>
              <w:t>.);</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ящик кабельный в </w:t>
            </w:r>
            <w:proofErr w:type="spellStart"/>
            <w:r w:rsidRPr="006D177F">
              <w:rPr>
                <w:rFonts w:ascii="Times New Roman" w:eastAsia="Calibri" w:hAnsi="Times New Roman" w:cs="Times New Roman"/>
                <w:sz w:val="12"/>
                <w:szCs w:val="12"/>
              </w:rPr>
              <w:t>селеВоротнее</w:t>
            </w:r>
            <w:proofErr w:type="spellEnd"/>
            <w:r w:rsidRPr="006D177F">
              <w:rPr>
                <w:rFonts w:ascii="Times New Roman" w:eastAsia="Calibri" w:hAnsi="Times New Roman" w:cs="Times New Roman"/>
                <w:sz w:val="12"/>
                <w:szCs w:val="12"/>
              </w:rPr>
              <w:t>, на площадке № 3 (тип – ЯКГ-20, 2 шт.);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трансформаторная подстанция в селе Воротнее на площадке №3 (ТП-6/0,4кВ, 1х400кВА-1шт.);</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автоматическая телефонная станция в селе Воротнее по ул. Почтовая, 3(реконструкция, увеличение на 330 номеров).</w:t>
            </w:r>
          </w:p>
        </w:tc>
      </w:tr>
      <w:tr w:rsidR="007734DD" w:rsidRPr="0052590E" w:rsidTr="007734DD">
        <w:trPr>
          <w:trHeight w:val="20"/>
        </w:trPr>
        <w:tc>
          <w:tcPr>
            <w:tcW w:w="620" w:type="pct"/>
          </w:tcPr>
          <w:p w:rsidR="007734DD" w:rsidRPr="006D177F" w:rsidRDefault="007734DD" w:rsidP="006D177F">
            <w:pPr>
              <w:tabs>
                <w:tab w:val="left" w:pos="284"/>
              </w:tabs>
              <w:rPr>
                <w:rFonts w:ascii="Times New Roman" w:eastAsia="Calibri" w:hAnsi="Times New Roman" w:cs="Times New Roman"/>
                <w:sz w:val="12"/>
                <w:szCs w:val="12"/>
              </w:rPr>
            </w:pPr>
          </w:p>
        </w:tc>
        <w:tc>
          <w:tcPr>
            <w:tcW w:w="4380" w:type="pct"/>
            <w:gridSpan w:val="4"/>
            <w:vMerge/>
          </w:tcPr>
          <w:p w:rsidR="007734DD" w:rsidRPr="006D177F" w:rsidRDefault="007734DD" w:rsidP="00E540E1">
            <w:pPr>
              <w:numPr>
                <w:ilvl w:val="0"/>
                <w:numId w:val="5"/>
              </w:numPr>
              <w:tabs>
                <w:tab w:val="left" w:pos="284"/>
              </w:tabs>
              <w:rPr>
                <w:rFonts w:ascii="Times New Roman" w:eastAsia="Calibri" w:hAnsi="Times New Roman" w:cs="Times New Roman"/>
                <w:sz w:val="12"/>
                <w:szCs w:val="12"/>
              </w:rPr>
            </w:pPr>
          </w:p>
        </w:tc>
      </w:tr>
      <w:tr w:rsidR="0052590E" w:rsidRPr="0052590E" w:rsidTr="007734DD">
        <w:trPr>
          <w:trHeight w:val="20"/>
        </w:trPr>
        <w:tc>
          <w:tcPr>
            <w:tcW w:w="62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lastRenderedPageBreak/>
              <w:t>Зоны лесов</w:t>
            </w:r>
          </w:p>
        </w:tc>
        <w:tc>
          <w:tcPr>
            <w:tcW w:w="1195"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c>
          <w:tcPr>
            <w:tcW w:w="958" w:type="pct"/>
          </w:tcPr>
          <w:p w:rsidR="0052590E" w:rsidRPr="006D177F" w:rsidRDefault="0052590E" w:rsidP="006D177F">
            <w:pPr>
              <w:tabs>
                <w:tab w:val="left" w:pos="284"/>
              </w:tabs>
              <w:rPr>
                <w:rFonts w:ascii="Times New Roman" w:eastAsia="Calibri" w:hAnsi="Times New Roman" w:cs="Times New Roman"/>
                <w:sz w:val="12"/>
                <w:szCs w:val="12"/>
              </w:rPr>
            </w:pPr>
          </w:p>
        </w:tc>
        <w:tc>
          <w:tcPr>
            <w:tcW w:w="101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c>
          <w:tcPr>
            <w:tcW w:w="1217"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r>
      <w:tr w:rsidR="0052590E" w:rsidRPr="0052590E" w:rsidTr="007734DD">
        <w:trPr>
          <w:trHeight w:val="20"/>
        </w:trPr>
        <w:tc>
          <w:tcPr>
            <w:tcW w:w="62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Зоны рекреационного назначения</w:t>
            </w:r>
          </w:p>
        </w:tc>
        <w:tc>
          <w:tcPr>
            <w:tcW w:w="1195"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c>
          <w:tcPr>
            <w:tcW w:w="958"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36,5722</w:t>
            </w:r>
          </w:p>
        </w:tc>
        <w:tc>
          <w:tcPr>
            <w:tcW w:w="101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c>
          <w:tcPr>
            <w:tcW w:w="1217"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r>
      <w:tr w:rsidR="007734DD" w:rsidRPr="0052590E" w:rsidTr="007734DD">
        <w:trPr>
          <w:trHeight w:val="20"/>
        </w:trPr>
        <w:tc>
          <w:tcPr>
            <w:tcW w:w="620" w:type="pct"/>
          </w:tcPr>
          <w:p w:rsidR="007734DD" w:rsidRPr="006D177F" w:rsidRDefault="007734DD" w:rsidP="006D177F">
            <w:pPr>
              <w:tabs>
                <w:tab w:val="left" w:pos="284"/>
              </w:tabs>
              <w:rPr>
                <w:rFonts w:ascii="Times New Roman" w:eastAsia="Calibri" w:hAnsi="Times New Roman" w:cs="Times New Roman"/>
                <w:sz w:val="12"/>
                <w:szCs w:val="12"/>
              </w:rPr>
            </w:pPr>
          </w:p>
        </w:tc>
        <w:tc>
          <w:tcPr>
            <w:tcW w:w="4380" w:type="pct"/>
            <w:gridSpan w:val="4"/>
            <w:vMerge w:val="restart"/>
          </w:tcPr>
          <w:p w:rsidR="007734DD" w:rsidRPr="006D177F" w:rsidRDefault="007734DD"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объекты местного значения муниципального района: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футбольное поле в поселке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xml:space="preserve"> к западу от поселка (площадь – 0,54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универсальная спортивная площадка в </w:t>
            </w:r>
            <w:proofErr w:type="spellStart"/>
            <w:r w:rsidRPr="006D177F">
              <w:rPr>
                <w:rFonts w:ascii="Times New Roman" w:eastAsia="Calibri" w:hAnsi="Times New Roman" w:cs="Times New Roman"/>
                <w:sz w:val="12"/>
                <w:szCs w:val="12"/>
              </w:rPr>
              <w:t>поселкеЛагода</w:t>
            </w:r>
            <w:proofErr w:type="spellEnd"/>
            <w:r w:rsidRPr="006D177F">
              <w:rPr>
                <w:rFonts w:ascii="Times New Roman" w:eastAsia="Calibri" w:hAnsi="Times New Roman" w:cs="Times New Roman"/>
                <w:sz w:val="12"/>
                <w:szCs w:val="12"/>
              </w:rPr>
              <w:t xml:space="preserve"> на площадке №4 (площадь – 0,18га);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универсальная спортивная площадка в поселке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xml:space="preserve"> к западу от поселка (площадь – 0,18га);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универсальная спортивная площадка в поселке Красные Дубки в районе площадки №7 (площадь – 0,18га);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универсальная спортивная площадка в поселке Красные Дубки между ул. 6-2 и ул. Центральная (площадь – 0,08га);</w:t>
            </w:r>
          </w:p>
          <w:p w:rsidR="007734DD" w:rsidRPr="006D177F" w:rsidRDefault="007734DD"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объекты местного значения сельского поселения:</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универсальная спортивная площадка в селе Воротнее к северу от ул. Садовая (площадь – 0,18га);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детская спортивная площадка в селе Воротнее, площадка №1 (площадь – 0,05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детская спортивная площадка в поселке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площадка №4 (площадь – 0,05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детская спортивная площадка в поселке Красные Дубки по ул. Лесная (площадь – 0,05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парк в селе Воротнее по ул. Парковая (реконструкция, площадь 1-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сквер в селе Воротнее по ул. Почтовая (площадь – 0,5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сквер в селе Воротнее на площадке №2 (площадь – 0,3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сквер в поселке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xml:space="preserve"> на площадке №4 (площадь – 0,3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сквер в поселке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у северо-западной границы поселка (площадь – 0,8га);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сквер в поселке Красные Дубки в границах ул. Гагарина, ул. Лесная, ул. Центральная (площадь – 0,4 га);</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шкафный газорегуляторный пункт в селе Воротнее на площадке №1 (производительность 180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/час);</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шкафный газорегуляторный пункт в селе Воротнее на площадке №2 (производительность 320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/час);</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шкафный газорегуляторный пункт в поселке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xml:space="preserve"> на площадке №4 (производительность 145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/час);</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шкафный газорегуляторный пункт в поселке Красные Дубки на площадке №7 (производительность 63</w:t>
            </w:r>
          </w:p>
          <w:p w:rsidR="007734DD" w:rsidRPr="006D177F" w:rsidRDefault="007734DD" w:rsidP="006D177F">
            <w:pPr>
              <w:tabs>
                <w:tab w:val="left" w:pos="284"/>
              </w:tabs>
              <w:rPr>
                <w:rFonts w:ascii="Times New Roman" w:eastAsia="Calibri" w:hAnsi="Times New Roman" w:cs="Times New Roman"/>
                <w:sz w:val="12"/>
                <w:szCs w:val="12"/>
              </w:rPr>
            </w:pP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/час).</w:t>
            </w:r>
          </w:p>
        </w:tc>
      </w:tr>
      <w:tr w:rsidR="007734DD" w:rsidRPr="0052590E" w:rsidTr="007734DD">
        <w:trPr>
          <w:trHeight w:val="20"/>
        </w:trPr>
        <w:tc>
          <w:tcPr>
            <w:tcW w:w="620" w:type="pct"/>
          </w:tcPr>
          <w:p w:rsidR="007734DD" w:rsidRPr="006D177F" w:rsidRDefault="007734DD" w:rsidP="006D177F">
            <w:pPr>
              <w:tabs>
                <w:tab w:val="left" w:pos="284"/>
              </w:tabs>
              <w:rPr>
                <w:rFonts w:ascii="Times New Roman" w:eastAsia="Calibri" w:hAnsi="Times New Roman" w:cs="Times New Roman"/>
                <w:sz w:val="12"/>
                <w:szCs w:val="12"/>
              </w:rPr>
            </w:pPr>
          </w:p>
        </w:tc>
        <w:tc>
          <w:tcPr>
            <w:tcW w:w="4380" w:type="pct"/>
            <w:gridSpan w:val="4"/>
            <w:vMerge/>
          </w:tcPr>
          <w:p w:rsidR="007734DD" w:rsidRPr="006D177F" w:rsidRDefault="007734DD" w:rsidP="006D177F">
            <w:pPr>
              <w:tabs>
                <w:tab w:val="left" w:pos="284"/>
              </w:tabs>
              <w:rPr>
                <w:rFonts w:ascii="Times New Roman" w:eastAsia="Calibri" w:hAnsi="Times New Roman" w:cs="Times New Roman"/>
                <w:sz w:val="12"/>
                <w:szCs w:val="12"/>
              </w:rPr>
            </w:pPr>
          </w:p>
        </w:tc>
      </w:tr>
      <w:tr w:rsidR="0052590E" w:rsidRPr="0052590E" w:rsidTr="007734DD">
        <w:trPr>
          <w:trHeight w:val="20"/>
        </w:trPr>
        <w:tc>
          <w:tcPr>
            <w:tcW w:w="62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 xml:space="preserve">Зоны </w:t>
            </w:r>
            <w:proofErr w:type="spellStart"/>
            <w:r w:rsidRPr="006D177F">
              <w:rPr>
                <w:rFonts w:ascii="Times New Roman" w:eastAsia="Calibri" w:hAnsi="Times New Roman" w:cs="Times New Roman"/>
                <w:sz w:val="12"/>
                <w:szCs w:val="12"/>
              </w:rPr>
              <w:t>сельскохозяйственн</w:t>
            </w:r>
            <w:proofErr w:type="spellEnd"/>
          </w:p>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ого использования</w:t>
            </w:r>
          </w:p>
        </w:tc>
        <w:tc>
          <w:tcPr>
            <w:tcW w:w="1195"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c>
          <w:tcPr>
            <w:tcW w:w="958"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19231,8333</w:t>
            </w:r>
          </w:p>
        </w:tc>
        <w:tc>
          <w:tcPr>
            <w:tcW w:w="101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2</w:t>
            </w:r>
          </w:p>
        </w:tc>
        <w:tc>
          <w:tcPr>
            <w:tcW w:w="1217"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300</w:t>
            </w:r>
          </w:p>
        </w:tc>
      </w:tr>
      <w:tr w:rsidR="0052590E" w:rsidRPr="0052590E" w:rsidTr="007734DD">
        <w:trPr>
          <w:trHeight w:val="20"/>
        </w:trPr>
        <w:tc>
          <w:tcPr>
            <w:tcW w:w="620" w:type="pct"/>
          </w:tcPr>
          <w:p w:rsidR="0052590E" w:rsidRPr="006D177F" w:rsidRDefault="0052590E" w:rsidP="006D177F">
            <w:pPr>
              <w:tabs>
                <w:tab w:val="left" w:pos="284"/>
              </w:tabs>
              <w:rPr>
                <w:rFonts w:ascii="Times New Roman" w:eastAsia="Calibri" w:hAnsi="Times New Roman" w:cs="Times New Roman"/>
                <w:sz w:val="12"/>
                <w:szCs w:val="12"/>
              </w:rPr>
            </w:pPr>
          </w:p>
        </w:tc>
        <w:tc>
          <w:tcPr>
            <w:tcW w:w="4380" w:type="pct"/>
            <w:gridSpan w:val="4"/>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объекты местного значения сельского поселения:</w:t>
            </w:r>
          </w:p>
          <w:p w:rsidR="0052590E"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52590E" w:rsidRPr="006D177F">
              <w:rPr>
                <w:rFonts w:ascii="Times New Roman" w:eastAsia="Calibri" w:hAnsi="Times New Roman" w:cs="Times New Roman"/>
                <w:sz w:val="12"/>
                <w:szCs w:val="12"/>
              </w:rPr>
              <w:t xml:space="preserve">канализационная насосная станция в селе Воротнее, на пересечении ул. Садовая и ул. Почтовая (производительность – до 30 </w:t>
            </w:r>
            <w:proofErr w:type="spellStart"/>
            <w:r w:rsidR="0052590E" w:rsidRPr="006D177F">
              <w:rPr>
                <w:rFonts w:ascii="Times New Roman" w:eastAsia="Calibri" w:hAnsi="Times New Roman" w:cs="Times New Roman"/>
                <w:sz w:val="12"/>
                <w:szCs w:val="12"/>
              </w:rPr>
              <w:t>куб.м</w:t>
            </w:r>
            <w:proofErr w:type="spellEnd"/>
            <w:r w:rsidR="0052590E" w:rsidRPr="006D177F">
              <w:rPr>
                <w:rFonts w:ascii="Times New Roman" w:eastAsia="Calibri" w:hAnsi="Times New Roman" w:cs="Times New Roman"/>
                <w:sz w:val="12"/>
                <w:szCs w:val="12"/>
              </w:rPr>
              <w:t>/</w:t>
            </w:r>
            <w:proofErr w:type="spellStart"/>
            <w:r w:rsidR="0052590E" w:rsidRPr="006D177F">
              <w:rPr>
                <w:rFonts w:ascii="Times New Roman" w:eastAsia="Calibri" w:hAnsi="Times New Roman" w:cs="Times New Roman"/>
                <w:sz w:val="12"/>
                <w:szCs w:val="12"/>
              </w:rPr>
              <w:t>сут</w:t>
            </w:r>
            <w:proofErr w:type="spellEnd"/>
            <w:r w:rsidR="0052590E" w:rsidRPr="006D177F">
              <w:rPr>
                <w:rFonts w:ascii="Times New Roman" w:eastAsia="Calibri" w:hAnsi="Times New Roman" w:cs="Times New Roman"/>
                <w:sz w:val="12"/>
                <w:szCs w:val="12"/>
              </w:rPr>
              <w:t>);</w:t>
            </w:r>
          </w:p>
          <w:p w:rsidR="0052590E"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52590E" w:rsidRPr="006D177F">
              <w:rPr>
                <w:rFonts w:ascii="Times New Roman" w:eastAsia="Calibri" w:hAnsi="Times New Roman" w:cs="Times New Roman"/>
                <w:sz w:val="12"/>
                <w:szCs w:val="12"/>
              </w:rPr>
              <w:t>пожарный пирс в поселке Красные Дубки на пруду у восточной границы поселка (съезд с твердым покрытием шириной 3,5 м, площадка размером 12х12 м).</w:t>
            </w:r>
          </w:p>
        </w:tc>
      </w:tr>
      <w:tr w:rsidR="0052590E" w:rsidRPr="0052590E" w:rsidTr="007734DD">
        <w:trPr>
          <w:trHeight w:val="20"/>
        </w:trPr>
        <w:tc>
          <w:tcPr>
            <w:tcW w:w="62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Производственная зона</w:t>
            </w:r>
          </w:p>
        </w:tc>
        <w:tc>
          <w:tcPr>
            <w:tcW w:w="1195" w:type="pct"/>
          </w:tcPr>
          <w:p w:rsidR="0052590E" w:rsidRPr="006D177F" w:rsidRDefault="0052590E" w:rsidP="006D177F">
            <w:pPr>
              <w:tabs>
                <w:tab w:val="left" w:pos="284"/>
              </w:tabs>
              <w:rPr>
                <w:rFonts w:ascii="Times New Roman" w:eastAsia="Calibri" w:hAnsi="Times New Roman" w:cs="Times New Roman"/>
                <w:sz w:val="12"/>
                <w:szCs w:val="12"/>
              </w:rPr>
            </w:pPr>
          </w:p>
        </w:tc>
        <w:tc>
          <w:tcPr>
            <w:tcW w:w="958"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53,701</w:t>
            </w:r>
          </w:p>
        </w:tc>
        <w:tc>
          <w:tcPr>
            <w:tcW w:w="101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3</w:t>
            </w:r>
          </w:p>
        </w:tc>
        <w:tc>
          <w:tcPr>
            <w:tcW w:w="1217"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50</w:t>
            </w:r>
          </w:p>
        </w:tc>
      </w:tr>
      <w:tr w:rsidR="0052590E" w:rsidRPr="0052590E" w:rsidTr="007734DD">
        <w:trPr>
          <w:trHeight w:val="20"/>
        </w:trPr>
        <w:tc>
          <w:tcPr>
            <w:tcW w:w="620" w:type="pct"/>
          </w:tcPr>
          <w:p w:rsidR="0052590E" w:rsidRPr="006D177F" w:rsidRDefault="0052590E" w:rsidP="006D177F">
            <w:pPr>
              <w:tabs>
                <w:tab w:val="left" w:pos="284"/>
              </w:tabs>
              <w:rPr>
                <w:rFonts w:ascii="Times New Roman" w:eastAsia="Calibri" w:hAnsi="Times New Roman" w:cs="Times New Roman"/>
                <w:sz w:val="12"/>
                <w:szCs w:val="12"/>
              </w:rPr>
            </w:pPr>
          </w:p>
        </w:tc>
        <w:tc>
          <w:tcPr>
            <w:tcW w:w="4380" w:type="pct"/>
            <w:gridSpan w:val="4"/>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объекты регионального значения:</w:t>
            </w:r>
          </w:p>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 пожарное депо на 1 пожарную машину в западной части села Воротнее по ул. Почтовая.</w:t>
            </w:r>
          </w:p>
        </w:tc>
      </w:tr>
      <w:tr w:rsidR="0052590E" w:rsidRPr="0052590E" w:rsidTr="007734DD">
        <w:trPr>
          <w:trHeight w:val="20"/>
        </w:trPr>
        <w:tc>
          <w:tcPr>
            <w:tcW w:w="62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Производственные зоны, зоны инженерной и</w:t>
            </w:r>
          </w:p>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транспортной инфраструктур</w:t>
            </w:r>
          </w:p>
        </w:tc>
        <w:tc>
          <w:tcPr>
            <w:tcW w:w="1195"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c>
          <w:tcPr>
            <w:tcW w:w="958"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313,5149</w:t>
            </w:r>
          </w:p>
        </w:tc>
        <w:tc>
          <w:tcPr>
            <w:tcW w:w="101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2</w:t>
            </w:r>
          </w:p>
        </w:tc>
        <w:tc>
          <w:tcPr>
            <w:tcW w:w="1217"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r>
      <w:tr w:rsidR="007734DD" w:rsidRPr="0052590E" w:rsidTr="007734DD">
        <w:trPr>
          <w:trHeight w:val="20"/>
        </w:trPr>
        <w:tc>
          <w:tcPr>
            <w:tcW w:w="620" w:type="pct"/>
          </w:tcPr>
          <w:p w:rsidR="007734DD" w:rsidRPr="006D177F" w:rsidRDefault="007734DD" w:rsidP="006D177F">
            <w:pPr>
              <w:tabs>
                <w:tab w:val="left" w:pos="284"/>
              </w:tabs>
              <w:rPr>
                <w:rFonts w:ascii="Times New Roman" w:eastAsia="Calibri" w:hAnsi="Times New Roman" w:cs="Times New Roman"/>
                <w:sz w:val="12"/>
                <w:szCs w:val="12"/>
              </w:rPr>
            </w:pPr>
          </w:p>
        </w:tc>
        <w:tc>
          <w:tcPr>
            <w:tcW w:w="4380" w:type="pct"/>
            <w:gridSpan w:val="4"/>
            <w:vMerge w:val="restart"/>
          </w:tcPr>
          <w:p w:rsidR="007734DD" w:rsidRPr="006D177F" w:rsidRDefault="007734DD"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объекты местного значения сельского поселения:</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водозабор на северо-востоке за границей села Воротнее (реконструкция, увеличение производительности на 244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w:t>
            </w:r>
            <w:proofErr w:type="spellStart"/>
            <w:r w:rsidRPr="006D177F">
              <w:rPr>
                <w:rFonts w:ascii="Times New Roman" w:eastAsia="Calibri" w:hAnsi="Times New Roman" w:cs="Times New Roman"/>
                <w:sz w:val="12"/>
                <w:szCs w:val="12"/>
              </w:rPr>
              <w:t>сут</w:t>
            </w:r>
            <w:proofErr w:type="spellEnd"/>
            <w:r w:rsidRPr="006D177F">
              <w:rPr>
                <w:rFonts w:ascii="Times New Roman" w:eastAsia="Calibri" w:hAnsi="Times New Roman" w:cs="Times New Roman"/>
                <w:sz w:val="12"/>
                <w:szCs w:val="12"/>
              </w:rPr>
              <w:t>);</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водозабор в северной части села Воротнее (реконструкция, увеличение производительности на 244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w:t>
            </w:r>
            <w:proofErr w:type="spellStart"/>
            <w:r w:rsidRPr="006D177F">
              <w:rPr>
                <w:rFonts w:ascii="Times New Roman" w:eastAsia="Calibri" w:hAnsi="Times New Roman" w:cs="Times New Roman"/>
                <w:sz w:val="12"/>
                <w:szCs w:val="12"/>
              </w:rPr>
              <w:t>сут</w:t>
            </w:r>
            <w:proofErr w:type="spellEnd"/>
            <w:r w:rsidRPr="006D177F">
              <w:rPr>
                <w:rFonts w:ascii="Times New Roman" w:eastAsia="Calibri" w:hAnsi="Times New Roman" w:cs="Times New Roman"/>
                <w:sz w:val="12"/>
                <w:szCs w:val="12"/>
              </w:rPr>
              <w:t>);</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водозабор</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на</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юго-западе</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за</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границей</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поселка</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Красные</w:t>
            </w:r>
            <w:r>
              <w:rPr>
                <w:rFonts w:ascii="Times New Roman" w:eastAsia="Calibri" w:hAnsi="Times New Roman" w:cs="Times New Roman"/>
                <w:sz w:val="12"/>
                <w:szCs w:val="12"/>
              </w:rPr>
              <w:t xml:space="preserve"> Дубки </w:t>
            </w:r>
            <w:r w:rsidRPr="006D177F">
              <w:rPr>
                <w:rFonts w:ascii="Times New Roman" w:eastAsia="Calibri" w:hAnsi="Times New Roman" w:cs="Times New Roman"/>
                <w:sz w:val="12"/>
                <w:szCs w:val="12"/>
              </w:rPr>
              <w:t>(реконструкция,</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увеличение производительности на 93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w:t>
            </w:r>
            <w:proofErr w:type="spellStart"/>
            <w:r w:rsidRPr="006D177F">
              <w:rPr>
                <w:rFonts w:ascii="Times New Roman" w:eastAsia="Calibri" w:hAnsi="Times New Roman" w:cs="Times New Roman"/>
                <w:sz w:val="12"/>
                <w:szCs w:val="12"/>
              </w:rPr>
              <w:t>сут</w:t>
            </w:r>
            <w:proofErr w:type="spellEnd"/>
            <w:r w:rsidRPr="006D177F">
              <w:rPr>
                <w:rFonts w:ascii="Times New Roman" w:eastAsia="Calibri" w:hAnsi="Times New Roman" w:cs="Times New Roman"/>
                <w:sz w:val="12"/>
                <w:szCs w:val="12"/>
              </w:rPr>
              <w:t>);</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водозабор на юго-западе поселка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xml:space="preserve"> (реконструкция, увеличение производительности на 93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w:t>
            </w:r>
            <w:proofErr w:type="spellStart"/>
            <w:r w:rsidRPr="006D177F">
              <w:rPr>
                <w:rFonts w:ascii="Times New Roman" w:eastAsia="Calibri" w:hAnsi="Times New Roman" w:cs="Times New Roman"/>
                <w:sz w:val="12"/>
                <w:szCs w:val="12"/>
              </w:rPr>
              <w:t>сут</w:t>
            </w:r>
            <w:proofErr w:type="spellEnd"/>
            <w:r w:rsidRPr="006D177F">
              <w:rPr>
                <w:rFonts w:ascii="Times New Roman" w:eastAsia="Calibri" w:hAnsi="Times New Roman" w:cs="Times New Roman"/>
                <w:sz w:val="12"/>
                <w:szCs w:val="12"/>
              </w:rPr>
              <w:t>.);</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канализационные очистные сооружения к юго-западу от границы поселка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xml:space="preserve"> (производительность 420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w:t>
            </w:r>
            <w:proofErr w:type="spellStart"/>
            <w:r w:rsidRPr="006D177F">
              <w:rPr>
                <w:rFonts w:ascii="Times New Roman" w:eastAsia="Calibri" w:hAnsi="Times New Roman" w:cs="Times New Roman"/>
                <w:sz w:val="12"/>
                <w:szCs w:val="12"/>
              </w:rPr>
              <w:t>сут</w:t>
            </w:r>
            <w:proofErr w:type="spellEnd"/>
            <w:r w:rsidRPr="006D177F">
              <w:rPr>
                <w:rFonts w:ascii="Times New Roman" w:eastAsia="Calibri" w:hAnsi="Times New Roman" w:cs="Times New Roman"/>
                <w:sz w:val="12"/>
                <w:szCs w:val="12"/>
              </w:rPr>
              <w:t>);</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канализационная насосная станция в селе Воротнее в районе площадки №2 (производительность 90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w:t>
            </w:r>
            <w:proofErr w:type="spellStart"/>
            <w:r w:rsidRPr="006D177F">
              <w:rPr>
                <w:rFonts w:ascii="Times New Roman" w:eastAsia="Calibri" w:hAnsi="Times New Roman" w:cs="Times New Roman"/>
                <w:sz w:val="12"/>
                <w:szCs w:val="12"/>
              </w:rPr>
              <w:t>сут</w:t>
            </w:r>
            <w:proofErr w:type="spellEnd"/>
            <w:r w:rsidRPr="006D177F">
              <w:rPr>
                <w:rFonts w:ascii="Times New Roman" w:eastAsia="Calibri" w:hAnsi="Times New Roman" w:cs="Times New Roman"/>
                <w:sz w:val="12"/>
                <w:szCs w:val="12"/>
              </w:rPr>
              <w:t>.);</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канализационная насосная станция в поселке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xml:space="preserve"> по ул. </w:t>
            </w:r>
            <w:proofErr w:type="spellStart"/>
            <w:r w:rsidRPr="006D177F">
              <w:rPr>
                <w:rFonts w:ascii="Times New Roman" w:eastAsia="Calibri" w:hAnsi="Times New Roman" w:cs="Times New Roman"/>
                <w:sz w:val="12"/>
                <w:szCs w:val="12"/>
              </w:rPr>
              <w:t>Лагода</w:t>
            </w:r>
            <w:proofErr w:type="spellEnd"/>
            <w:r w:rsidRPr="006D177F">
              <w:rPr>
                <w:rFonts w:ascii="Times New Roman" w:eastAsia="Calibri" w:hAnsi="Times New Roman" w:cs="Times New Roman"/>
                <w:sz w:val="12"/>
                <w:szCs w:val="12"/>
              </w:rPr>
              <w:t xml:space="preserve"> (производительность 200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w:t>
            </w:r>
            <w:proofErr w:type="spellStart"/>
            <w:r w:rsidRPr="006D177F">
              <w:rPr>
                <w:rFonts w:ascii="Times New Roman" w:eastAsia="Calibri" w:hAnsi="Times New Roman" w:cs="Times New Roman"/>
                <w:sz w:val="12"/>
                <w:szCs w:val="12"/>
              </w:rPr>
              <w:t>сут</w:t>
            </w:r>
            <w:proofErr w:type="spellEnd"/>
            <w:r w:rsidRPr="006D177F">
              <w:rPr>
                <w:rFonts w:ascii="Times New Roman" w:eastAsia="Calibri" w:hAnsi="Times New Roman" w:cs="Times New Roman"/>
                <w:sz w:val="12"/>
                <w:szCs w:val="12"/>
              </w:rPr>
              <w:t>.);</w:t>
            </w:r>
          </w:p>
          <w:p w:rsidR="007734DD" w:rsidRPr="006D177F" w:rsidRDefault="007734DD" w:rsidP="007734DD">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канализационная</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насосная</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станция</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в</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юго-западной</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части</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поселка</w:t>
            </w:r>
            <w:r>
              <w:rPr>
                <w:rFonts w:ascii="Times New Roman" w:eastAsia="Calibri" w:hAnsi="Times New Roman" w:cs="Times New Roman"/>
                <w:sz w:val="12"/>
                <w:szCs w:val="12"/>
              </w:rPr>
              <w:t xml:space="preserve"> </w:t>
            </w:r>
            <w:proofErr w:type="spellStart"/>
            <w:r w:rsidRPr="006D177F">
              <w:rPr>
                <w:rFonts w:ascii="Times New Roman" w:eastAsia="Calibri" w:hAnsi="Times New Roman" w:cs="Times New Roman"/>
                <w:sz w:val="12"/>
                <w:szCs w:val="12"/>
              </w:rPr>
              <w:t>Лагода</w:t>
            </w:r>
            <w:proofErr w:type="spellEnd"/>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по</w:t>
            </w:r>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ул.</w:t>
            </w:r>
            <w:r>
              <w:rPr>
                <w:rFonts w:ascii="Times New Roman" w:eastAsia="Calibri" w:hAnsi="Times New Roman" w:cs="Times New Roman"/>
                <w:sz w:val="12"/>
                <w:szCs w:val="12"/>
              </w:rPr>
              <w:t xml:space="preserve"> </w:t>
            </w:r>
            <w:proofErr w:type="spellStart"/>
            <w:r w:rsidRPr="006D177F">
              <w:rPr>
                <w:rFonts w:ascii="Times New Roman" w:eastAsia="Calibri" w:hAnsi="Times New Roman" w:cs="Times New Roman"/>
                <w:sz w:val="12"/>
                <w:szCs w:val="12"/>
              </w:rPr>
              <w:t>Лагода</w:t>
            </w:r>
            <w:proofErr w:type="spellEnd"/>
            <w:r>
              <w:rPr>
                <w:rFonts w:ascii="Times New Roman" w:eastAsia="Calibri" w:hAnsi="Times New Roman" w:cs="Times New Roman"/>
                <w:sz w:val="12"/>
                <w:szCs w:val="12"/>
              </w:rPr>
              <w:t xml:space="preserve"> </w:t>
            </w:r>
            <w:r w:rsidRPr="006D177F">
              <w:rPr>
                <w:rFonts w:ascii="Times New Roman" w:eastAsia="Calibri" w:hAnsi="Times New Roman" w:cs="Times New Roman"/>
                <w:sz w:val="12"/>
                <w:szCs w:val="12"/>
              </w:rPr>
              <w:t xml:space="preserve">(производительность 300 </w:t>
            </w:r>
            <w:proofErr w:type="spellStart"/>
            <w:r w:rsidRPr="006D177F">
              <w:rPr>
                <w:rFonts w:ascii="Times New Roman" w:eastAsia="Calibri" w:hAnsi="Times New Roman" w:cs="Times New Roman"/>
                <w:sz w:val="12"/>
                <w:szCs w:val="12"/>
              </w:rPr>
              <w:t>куб.м</w:t>
            </w:r>
            <w:proofErr w:type="spellEnd"/>
            <w:r w:rsidRPr="006D177F">
              <w:rPr>
                <w:rFonts w:ascii="Times New Roman" w:eastAsia="Calibri" w:hAnsi="Times New Roman" w:cs="Times New Roman"/>
                <w:sz w:val="12"/>
                <w:szCs w:val="12"/>
              </w:rPr>
              <w:t>/</w:t>
            </w:r>
            <w:proofErr w:type="spellStart"/>
            <w:r w:rsidRPr="006D177F">
              <w:rPr>
                <w:rFonts w:ascii="Times New Roman" w:eastAsia="Calibri" w:hAnsi="Times New Roman" w:cs="Times New Roman"/>
                <w:sz w:val="12"/>
                <w:szCs w:val="12"/>
              </w:rPr>
              <w:t>сут</w:t>
            </w:r>
            <w:proofErr w:type="spellEnd"/>
            <w:r w:rsidRPr="006D177F">
              <w:rPr>
                <w:rFonts w:ascii="Times New Roman" w:eastAsia="Calibri" w:hAnsi="Times New Roman" w:cs="Times New Roman"/>
                <w:sz w:val="12"/>
                <w:szCs w:val="12"/>
              </w:rPr>
              <w:t>.).</w:t>
            </w:r>
          </w:p>
        </w:tc>
      </w:tr>
      <w:tr w:rsidR="007734DD" w:rsidRPr="0052590E" w:rsidTr="007734DD">
        <w:trPr>
          <w:trHeight w:val="20"/>
        </w:trPr>
        <w:tc>
          <w:tcPr>
            <w:tcW w:w="620" w:type="pct"/>
          </w:tcPr>
          <w:p w:rsidR="007734DD" w:rsidRPr="006D177F" w:rsidRDefault="007734DD" w:rsidP="006D177F">
            <w:pPr>
              <w:tabs>
                <w:tab w:val="left" w:pos="284"/>
              </w:tabs>
              <w:rPr>
                <w:rFonts w:ascii="Times New Roman" w:eastAsia="Calibri" w:hAnsi="Times New Roman" w:cs="Times New Roman"/>
                <w:sz w:val="12"/>
                <w:szCs w:val="12"/>
              </w:rPr>
            </w:pPr>
          </w:p>
        </w:tc>
        <w:tc>
          <w:tcPr>
            <w:tcW w:w="4380" w:type="pct"/>
            <w:gridSpan w:val="4"/>
            <w:vMerge/>
          </w:tcPr>
          <w:p w:rsidR="007734DD" w:rsidRPr="006D177F" w:rsidRDefault="007734DD" w:rsidP="006D177F">
            <w:pPr>
              <w:tabs>
                <w:tab w:val="left" w:pos="284"/>
              </w:tabs>
              <w:rPr>
                <w:rFonts w:ascii="Times New Roman" w:eastAsia="Calibri" w:hAnsi="Times New Roman" w:cs="Times New Roman"/>
                <w:sz w:val="12"/>
                <w:szCs w:val="12"/>
              </w:rPr>
            </w:pPr>
          </w:p>
        </w:tc>
      </w:tr>
      <w:tr w:rsidR="0052590E" w:rsidRPr="0052590E" w:rsidTr="007734DD">
        <w:trPr>
          <w:trHeight w:val="20"/>
        </w:trPr>
        <w:tc>
          <w:tcPr>
            <w:tcW w:w="62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Зоны специального назначения</w:t>
            </w:r>
          </w:p>
        </w:tc>
        <w:tc>
          <w:tcPr>
            <w:tcW w:w="1195"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c>
          <w:tcPr>
            <w:tcW w:w="958"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2,909</w:t>
            </w:r>
          </w:p>
        </w:tc>
        <w:tc>
          <w:tcPr>
            <w:tcW w:w="1010"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w:t>
            </w:r>
          </w:p>
        </w:tc>
        <w:tc>
          <w:tcPr>
            <w:tcW w:w="1217" w:type="pct"/>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50</w:t>
            </w:r>
          </w:p>
        </w:tc>
      </w:tr>
      <w:tr w:rsidR="0052590E" w:rsidRPr="0052590E" w:rsidTr="007734DD">
        <w:trPr>
          <w:trHeight w:val="20"/>
        </w:trPr>
        <w:tc>
          <w:tcPr>
            <w:tcW w:w="620" w:type="pct"/>
          </w:tcPr>
          <w:p w:rsidR="0052590E" w:rsidRPr="006D177F" w:rsidRDefault="0052590E" w:rsidP="006D177F">
            <w:pPr>
              <w:tabs>
                <w:tab w:val="left" w:pos="284"/>
              </w:tabs>
              <w:rPr>
                <w:rFonts w:ascii="Times New Roman" w:eastAsia="Calibri" w:hAnsi="Times New Roman" w:cs="Times New Roman"/>
                <w:sz w:val="12"/>
                <w:szCs w:val="12"/>
              </w:rPr>
            </w:pPr>
          </w:p>
        </w:tc>
        <w:tc>
          <w:tcPr>
            <w:tcW w:w="4380" w:type="pct"/>
            <w:gridSpan w:val="4"/>
          </w:tcPr>
          <w:p w:rsidR="0052590E" w:rsidRPr="006D177F" w:rsidRDefault="0052590E" w:rsidP="006D177F">
            <w:pPr>
              <w:tabs>
                <w:tab w:val="left" w:pos="284"/>
              </w:tabs>
              <w:rPr>
                <w:rFonts w:ascii="Times New Roman" w:eastAsia="Calibri" w:hAnsi="Times New Roman" w:cs="Times New Roman"/>
                <w:sz w:val="12"/>
                <w:szCs w:val="12"/>
              </w:rPr>
            </w:pPr>
            <w:r w:rsidRPr="006D177F">
              <w:rPr>
                <w:rFonts w:ascii="Times New Roman" w:eastAsia="Calibri" w:hAnsi="Times New Roman" w:cs="Times New Roman"/>
                <w:sz w:val="12"/>
                <w:szCs w:val="12"/>
              </w:rPr>
              <w:t>объекты местного значения сельского поселения:</w:t>
            </w:r>
          </w:p>
          <w:p w:rsidR="0052590E" w:rsidRPr="006D177F" w:rsidRDefault="007734DD" w:rsidP="006D177F">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52590E" w:rsidRPr="006D177F">
              <w:rPr>
                <w:rFonts w:ascii="Times New Roman" w:eastAsia="Calibri" w:hAnsi="Times New Roman" w:cs="Times New Roman"/>
                <w:sz w:val="12"/>
                <w:szCs w:val="12"/>
              </w:rPr>
              <w:t xml:space="preserve">кладбище на востоке от границы </w:t>
            </w:r>
            <w:proofErr w:type="spellStart"/>
            <w:r w:rsidR="0052590E" w:rsidRPr="006D177F">
              <w:rPr>
                <w:rFonts w:ascii="Times New Roman" w:eastAsia="Calibri" w:hAnsi="Times New Roman" w:cs="Times New Roman"/>
                <w:sz w:val="12"/>
                <w:szCs w:val="12"/>
              </w:rPr>
              <w:t>селаВоротнее</w:t>
            </w:r>
            <w:proofErr w:type="spellEnd"/>
            <w:r w:rsidR="0052590E" w:rsidRPr="006D177F">
              <w:rPr>
                <w:rFonts w:ascii="Times New Roman" w:eastAsia="Calibri" w:hAnsi="Times New Roman" w:cs="Times New Roman"/>
                <w:sz w:val="12"/>
                <w:szCs w:val="12"/>
              </w:rPr>
              <w:t xml:space="preserve"> (реконструкция, увеличение площади на 0,5 га).</w:t>
            </w:r>
          </w:p>
        </w:tc>
      </w:tr>
    </w:tbl>
    <w:p w:rsidR="0052590E" w:rsidRPr="0052590E" w:rsidRDefault="0052590E" w:rsidP="0052590E">
      <w:pPr>
        <w:tabs>
          <w:tab w:val="left" w:pos="284"/>
        </w:tabs>
        <w:spacing w:after="0" w:line="240" w:lineRule="auto"/>
        <w:jc w:val="both"/>
        <w:rPr>
          <w:rFonts w:ascii="Times New Roman" w:eastAsia="Calibri" w:hAnsi="Times New Roman" w:cs="Times New Roman"/>
          <w:sz w:val="12"/>
          <w:szCs w:val="12"/>
        </w:rPr>
      </w:pPr>
    </w:p>
    <w:p w:rsidR="003519F1" w:rsidRDefault="00375B23" w:rsidP="00375B2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706472" cy="3116911"/>
            <wp:effectExtent l="0" t="0" r="0" b="0"/>
            <wp:docPr id="3" name="Рисунок 3" descr="C:\Users\user\AppData\Local\Microsoft\Windows\Temporary Internet Files\Content.Word\Новый рисун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 (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14472" cy="3123639"/>
                    </a:xfrm>
                    <a:prstGeom prst="rect">
                      <a:avLst/>
                    </a:prstGeom>
                    <a:noFill/>
                    <a:ln>
                      <a:noFill/>
                    </a:ln>
                  </pic:spPr>
                </pic:pic>
              </a:graphicData>
            </a:graphic>
          </wp:inline>
        </w:drawing>
      </w:r>
    </w:p>
    <w:p w:rsidR="003519F1" w:rsidRDefault="00375B23" w:rsidP="00375B2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795921" cy="3180522"/>
            <wp:effectExtent l="0" t="0" r="0" b="0"/>
            <wp:docPr id="4" name="Рисунок 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02977" cy="3186434"/>
                    </a:xfrm>
                    <a:prstGeom prst="rect">
                      <a:avLst/>
                    </a:prstGeom>
                    <a:noFill/>
                    <a:ln>
                      <a:noFill/>
                    </a:ln>
                  </pic:spPr>
                </pic:pic>
              </a:graphicData>
            </a:graphic>
          </wp:inline>
        </w:drawing>
      </w:r>
    </w:p>
    <w:p w:rsidR="003519F1" w:rsidRDefault="00E4678C" w:rsidP="00E4678C">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1765189" cy="3296035"/>
            <wp:effectExtent l="0" t="0" r="0" b="0"/>
            <wp:docPr id="5" name="Рисунок 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71930" cy="3308622"/>
                    </a:xfrm>
                    <a:prstGeom prst="rect">
                      <a:avLst/>
                    </a:prstGeom>
                    <a:noFill/>
                    <a:ln>
                      <a:noFill/>
                    </a:ln>
                  </pic:spPr>
                </pic:pic>
              </a:graphicData>
            </a:graphic>
          </wp:inline>
        </w:drawing>
      </w:r>
    </w:p>
    <w:p w:rsidR="003519F1" w:rsidRDefault="00E4678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3324"/>
            <wp:effectExtent l="0" t="0" r="0" b="0"/>
            <wp:docPr id="6" name="Рисунок 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70755" cy="3293324"/>
                    </a:xfrm>
                    <a:prstGeom prst="rect">
                      <a:avLst/>
                    </a:prstGeom>
                    <a:noFill/>
                    <a:ln>
                      <a:noFill/>
                    </a:ln>
                  </pic:spPr>
                </pic:pic>
              </a:graphicData>
            </a:graphic>
          </wp:inline>
        </w:drawing>
      </w:r>
    </w:p>
    <w:p w:rsidR="003519F1" w:rsidRDefault="00E4678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16612"/>
            <wp:effectExtent l="0" t="0" r="0" b="0"/>
            <wp:docPr id="7" name="Рисунок 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9951" cy="3206323"/>
            <wp:effectExtent l="0" t="0" r="0" b="0"/>
            <wp:docPr id="8" name="Рисунок 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84815" cy="3209728"/>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91232" cy="3261328"/>
            <wp:effectExtent l="0" t="0" r="0" b="0"/>
            <wp:docPr id="9" name="Рисунок 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96526" cy="3265009"/>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138"/>
            <wp:effectExtent l="0" t="0" r="0" b="0"/>
            <wp:docPr id="10" name="Рисунок 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22860" cy="3263950"/>
            <wp:effectExtent l="0" t="0" r="0" b="0"/>
            <wp:docPr id="11" name="Рисунок 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3854" cy="3264637"/>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9287"/>
            <wp:effectExtent l="0" t="0" r="0" b="0"/>
            <wp:docPr id="12" name="Рисунок 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1087"/>
            <wp:effectExtent l="0" t="0" r="0" b="0"/>
            <wp:docPr id="13" name="Рисунок 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8850"/>
            <wp:effectExtent l="0" t="0" r="0" b="0"/>
            <wp:docPr id="14" name="Рисунок 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70755" cy="3308850"/>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23458"/>
            <wp:effectExtent l="0" t="0" r="0" b="0"/>
            <wp:docPr id="15" name="Рисунок 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70755" cy="3223458"/>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03895"/>
            <wp:effectExtent l="0" t="0" r="0" b="0"/>
            <wp:docPr id="16" name="Рисунок 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70755" cy="3203895"/>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97050"/>
            <wp:effectExtent l="0" t="0" r="0" b="0"/>
            <wp:docPr id="17" name="Рисунок 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84333"/>
            <wp:effectExtent l="0" t="0" r="0" b="0"/>
            <wp:docPr id="18" name="Рисунок 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0755" cy="3184333"/>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27184"/>
            <wp:effectExtent l="0" t="0" r="0" b="0"/>
            <wp:docPr id="19" name="Рисунок 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0755" cy="3227184"/>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138"/>
            <wp:effectExtent l="0" t="0" r="0" b="0"/>
            <wp:docPr id="20" name="Рисунок 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54509"/>
            <wp:effectExtent l="0" t="0" r="0" b="0"/>
            <wp:docPr id="21" name="Рисунок 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70755" cy="3254509"/>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96133"/>
            <wp:effectExtent l="0" t="0" r="0" b="0"/>
            <wp:docPr id="22" name="Рисунок 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70755" cy="3196133"/>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89287"/>
            <wp:effectExtent l="0" t="0" r="0" b="0"/>
            <wp:docPr id="23" name="Рисунок 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3324"/>
            <wp:effectExtent l="0" t="0" r="0" b="0"/>
            <wp:docPr id="24" name="Рисунок 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70755" cy="3293324"/>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32138"/>
            <wp:effectExtent l="0" t="0" r="0" b="0"/>
            <wp:docPr id="25" name="Рисунок 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0473"/>
            <wp:effectExtent l="0" t="0" r="0" b="0"/>
            <wp:docPr id="26" name="Рисунок 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70755" cy="3250473"/>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53282"/>
            <wp:effectExtent l="0" t="0" r="0" b="0"/>
            <wp:docPr id="27" name="Рисунок 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70755" cy="3153282"/>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7664"/>
            <wp:effectExtent l="0" t="0" r="0" b="0"/>
            <wp:docPr id="28" name="Рисунок 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70755" cy="3347664"/>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59464" cy="3231662"/>
            <wp:effectExtent l="0" t="0" r="0" b="0"/>
            <wp:docPr id="29" name="Рисунок 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62306" cy="3233633"/>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55427"/>
            <wp:effectExtent l="0" t="0" r="0" b="0"/>
            <wp:docPr id="30" name="Рисунок 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70755" cy="3355427"/>
                    </a:xfrm>
                    <a:prstGeom prst="rect">
                      <a:avLst/>
                    </a:prstGeom>
                    <a:noFill/>
                    <a:ln>
                      <a:noFill/>
                    </a:ln>
                  </pic:spPr>
                </pic:pic>
              </a:graphicData>
            </a:graphic>
          </wp:inline>
        </w:drawing>
      </w:r>
    </w:p>
    <w:p w:rsidR="003519F1" w:rsidRDefault="0032588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39901"/>
            <wp:effectExtent l="0" t="0" r="0" b="0"/>
            <wp:docPr id="31" name="Рисунок 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70755" cy="3339901"/>
                    </a:xfrm>
                    <a:prstGeom prst="rect">
                      <a:avLst/>
                    </a:prstGeom>
                    <a:noFill/>
                    <a:ln>
                      <a:noFill/>
                    </a:ln>
                  </pic:spPr>
                </pic:pic>
              </a:graphicData>
            </a:graphic>
          </wp:inline>
        </w:drawing>
      </w:r>
    </w:p>
    <w:p w:rsidR="003519F1" w:rsidRDefault="00B969D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67415" cy="3259960"/>
            <wp:effectExtent l="0" t="0" r="0" b="0"/>
            <wp:docPr id="32" name="Рисунок 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70810" cy="3262331"/>
                    </a:xfrm>
                    <a:prstGeom prst="rect">
                      <a:avLst/>
                    </a:prstGeom>
                    <a:noFill/>
                    <a:ln>
                      <a:noFill/>
                    </a:ln>
                  </pic:spPr>
                </pic:pic>
              </a:graphicData>
            </a:graphic>
          </wp:inline>
        </w:drawing>
      </w:r>
    </w:p>
    <w:p w:rsidR="003519F1" w:rsidRDefault="00B969D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7798"/>
            <wp:effectExtent l="0" t="0" r="0" b="0"/>
            <wp:docPr id="33" name="Рисунок 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70755" cy="3277798"/>
                    </a:xfrm>
                    <a:prstGeom prst="rect">
                      <a:avLst/>
                    </a:prstGeom>
                    <a:noFill/>
                    <a:ln>
                      <a:noFill/>
                    </a:ln>
                  </pic:spPr>
                </pic:pic>
              </a:graphicData>
            </a:graphic>
          </wp:inline>
        </w:drawing>
      </w:r>
    </w:p>
    <w:p w:rsidR="003519F1" w:rsidRDefault="00B969D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61044"/>
            <wp:effectExtent l="0" t="0" r="0" b="0"/>
            <wp:docPr id="34" name="Рисунок 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70755" cy="3161044"/>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B969DF" w:rsidP="00B969DF">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893349" cy="1201007"/>
            <wp:effectExtent l="0" t="0" r="0" b="0"/>
            <wp:docPr id="35" name="Рисунок 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05358" cy="1205992"/>
                    </a:xfrm>
                    <a:prstGeom prst="rect">
                      <a:avLst/>
                    </a:prstGeom>
                    <a:noFill/>
                    <a:ln>
                      <a:noFill/>
                    </a:ln>
                  </pic:spPr>
                </pic:pic>
              </a:graphicData>
            </a:graphic>
          </wp:inline>
        </w:drawing>
      </w:r>
    </w:p>
    <w:p w:rsidR="00375B23" w:rsidRDefault="00375B23" w:rsidP="00375B23">
      <w:pPr>
        <w:tabs>
          <w:tab w:val="left" w:pos="284"/>
        </w:tabs>
        <w:spacing w:after="0" w:line="240" w:lineRule="auto"/>
        <w:jc w:val="right"/>
        <w:rPr>
          <w:rFonts w:ascii="Times New Roman" w:eastAsia="Calibri" w:hAnsi="Times New Roman" w:cs="Times New Roman"/>
          <w:sz w:val="12"/>
          <w:szCs w:val="12"/>
        </w:rPr>
      </w:pPr>
    </w:p>
    <w:p w:rsidR="00375B23" w:rsidRDefault="00375B23" w:rsidP="00375B2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14:anchorId="46D3A0C4" wp14:editId="3FCB555F">
            <wp:extent cx="1614114" cy="2370875"/>
            <wp:effectExtent l="0" t="0" r="0" b="0"/>
            <wp:docPr id="2" name="Рисунок 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18293" cy="2377014"/>
                    </a:xfrm>
                    <a:prstGeom prst="rect">
                      <a:avLst/>
                    </a:prstGeom>
                    <a:noFill/>
                    <a:ln>
                      <a:noFill/>
                    </a:ln>
                  </pic:spPr>
                </pic:pic>
              </a:graphicData>
            </a:graphic>
          </wp:inline>
        </w:drawing>
      </w:r>
    </w:p>
    <w:p w:rsidR="00375B23" w:rsidRPr="00375B23" w:rsidRDefault="00375B23" w:rsidP="00375B23">
      <w:pPr>
        <w:tabs>
          <w:tab w:val="left" w:pos="284"/>
        </w:tabs>
        <w:spacing w:after="0" w:line="240" w:lineRule="auto"/>
        <w:jc w:val="center"/>
        <w:rPr>
          <w:rFonts w:ascii="Times New Roman" w:eastAsia="Calibri" w:hAnsi="Times New Roman" w:cs="Times New Roman"/>
          <w:b/>
          <w:sz w:val="12"/>
          <w:szCs w:val="12"/>
        </w:rPr>
      </w:pPr>
      <w:r w:rsidRPr="00375B23">
        <w:rPr>
          <w:rFonts w:ascii="Times New Roman" w:eastAsia="Calibri" w:hAnsi="Times New Roman" w:cs="Times New Roman"/>
          <w:b/>
          <w:sz w:val="12"/>
          <w:szCs w:val="12"/>
        </w:rPr>
        <w:t>МУНИЦИПАЛЬНОЕ ПРЕДПРИЯТИЕ ГОРОДА САМАРЫ</w:t>
      </w:r>
    </w:p>
    <w:p w:rsidR="00375B23" w:rsidRPr="00375B23" w:rsidRDefault="00375B23" w:rsidP="00375B23">
      <w:pPr>
        <w:tabs>
          <w:tab w:val="left" w:pos="284"/>
        </w:tabs>
        <w:spacing w:after="0" w:line="240" w:lineRule="auto"/>
        <w:jc w:val="center"/>
        <w:rPr>
          <w:rFonts w:ascii="Times New Roman" w:eastAsia="Calibri" w:hAnsi="Times New Roman" w:cs="Times New Roman"/>
          <w:b/>
          <w:sz w:val="12"/>
          <w:szCs w:val="12"/>
        </w:rPr>
      </w:pPr>
      <w:r w:rsidRPr="00375B23">
        <w:rPr>
          <w:rFonts w:ascii="Times New Roman" w:eastAsia="Calibri" w:hAnsi="Times New Roman" w:cs="Times New Roman"/>
          <w:b/>
          <w:sz w:val="12"/>
          <w:szCs w:val="12"/>
        </w:rPr>
        <w:t>«АРХИТЕКТУРНО-ПЛАНИРОВОЧНОЕ БЮРО»</w:t>
      </w:r>
    </w:p>
    <w:p w:rsidR="00375B23" w:rsidRPr="00375B23" w:rsidRDefault="00375B23" w:rsidP="00375B23">
      <w:pPr>
        <w:tabs>
          <w:tab w:val="left" w:pos="284"/>
        </w:tabs>
        <w:spacing w:after="0" w:line="240" w:lineRule="auto"/>
        <w:jc w:val="center"/>
        <w:rPr>
          <w:rFonts w:ascii="Times New Roman" w:eastAsia="Calibri" w:hAnsi="Times New Roman" w:cs="Times New Roman"/>
          <w:b/>
          <w:sz w:val="12"/>
          <w:szCs w:val="12"/>
        </w:rPr>
      </w:pPr>
    </w:p>
    <w:p w:rsidR="00375B23" w:rsidRPr="00375B23" w:rsidRDefault="00375B23" w:rsidP="00375B23">
      <w:pPr>
        <w:tabs>
          <w:tab w:val="left" w:pos="284"/>
        </w:tabs>
        <w:spacing w:after="0" w:line="240" w:lineRule="auto"/>
        <w:jc w:val="center"/>
        <w:rPr>
          <w:rFonts w:ascii="Times New Roman" w:eastAsia="Calibri" w:hAnsi="Times New Roman" w:cs="Times New Roman"/>
          <w:b/>
          <w:sz w:val="12"/>
          <w:szCs w:val="12"/>
        </w:rPr>
      </w:pPr>
      <w:r w:rsidRPr="00375B23">
        <w:rPr>
          <w:rFonts w:ascii="Times New Roman" w:eastAsia="Calibri" w:hAnsi="Times New Roman" w:cs="Times New Roman"/>
          <w:b/>
          <w:sz w:val="12"/>
          <w:szCs w:val="12"/>
        </w:rPr>
        <w:t>(МП Г. САМАРЫ «АРХИТЕКТУРНО-ПЛАНИРОВОЧНОЕ БЮРО»)</w:t>
      </w:r>
    </w:p>
    <w:p w:rsidR="00375B23" w:rsidRPr="00375B23" w:rsidRDefault="00375B23" w:rsidP="00375B23">
      <w:pPr>
        <w:tabs>
          <w:tab w:val="left" w:pos="284"/>
        </w:tabs>
        <w:spacing w:after="0" w:line="240" w:lineRule="auto"/>
        <w:jc w:val="center"/>
        <w:rPr>
          <w:rFonts w:ascii="Times New Roman" w:eastAsia="Calibri" w:hAnsi="Times New Roman" w:cs="Times New Roman"/>
          <w:b/>
          <w:sz w:val="12"/>
          <w:szCs w:val="12"/>
        </w:rPr>
      </w:pPr>
    </w:p>
    <w:p w:rsidR="00375B23" w:rsidRPr="00375B23" w:rsidRDefault="00375B23" w:rsidP="00375B23">
      <w:pPr>
        <w:tabs>
          <w:tab w:val="left" w:pos="284"/>
        </w:tabs>
        <w:spacing w:after="0" w:line="240" w:lineRule="auto"/>
        <w:jc w:val="center"/>
        <w:rPr>
          <w:rFonts w:ascii="Times New Roman" w:eastAsia="Calibri" w:hAnsi="Times New Roman" w:cs="Times New Roman"/>
          <w:b/>
          <w:sz w:val="12"/>
          <w:szCs w:val="12"/>
        </w:rPr>
      </w:pPr>
      <w:r w:rsidRPr="00375B23">
        <w:rPr>
          <w:rFonts w:ascii="Times New Roman" w:eastAsia="Calibri" w:hAnsi="Times New Roman" w:cs="Times New Roman"/>
          <w:b/>
          <w:sz w:val="12"/>
          <w:szCs w:val="12"/>
        </w:rPr>
        <w:t>Регистрационный номер в государственном реестре саморегулируемых организаций СРО-П-038-28102009</w:t>
      </w:r>
    </w:p>
    <w:p w:rsidR="00375B23" w:rsidRPr="00375B23" w:rsidRDefault="00375B23" w:rsidP="00375B23">
      <w:pPr>
        <w:tabs>
          <w:tab w:val="left" w:pos="284"/>
        </w:tabs>
        <w:spacing w:after="0" w:line="240" w:lineRule="auto"/>
        <w:jc w:val="center"/>
        <w:rPr>
          <w:rFonts w:ascii="Times New Roman" w:eastAsia="Calibri" w:hAnsi="Times New Roman" w:cs="Times New Roman"/>
          <w:b/>
          <w:sz w:val="12"/>
          <w:szCs w:val="12"/>
        </w:rPr>
      </w:pPr>
    </w:p>
    <w:p w:rsidR="00375B23" w:rsidRPr="00375B23" w:rsidRDefault="00375B23" w:rsidP="00375B23">
      <w:pPr>
        <w:tabs>
          <w:tab w:val="left" w:pos="284"/>
        </w:tabs>
        <w:spacing w:after="0" w:line="240" w:lineRule="auto"/>
        <w:jc w:val="center"/>
        <w:rPr>
          <w:rFonts w:ascii="Times New Roman" w:eastAsia="Calibri" w:hAnsi="Times New Roman" w:cs="Times New Roman"/>
          <w:b/>
          <w:sz w:val="12"/>
          <w:szCs w:val="12"/>
        </w:rPr>
      </w:pPr>
      <w:r w:rsidRPr="00375B23">
        <w:rPr>
          <w:rFonts w:ascii="Times New Roman" w:eastAsia="Calibri" w:hAnsi="Times New Roman" w:cs="Times New Roman"/>
          <w:b/>
          <w:sz w:val="12"/>
          <w:szCs w:val="12"/>
        </w:rPr>
        <w:t>Заказчик: Акционерное общество «Самаранефтегаз»</w:t>
      </w:r>
    </w:p>
    <w:p w:rsidR="00375B23" w:rsidRPr="00375B23" w:rsidRDefault="00375B23" w:rsidP="00375B23">
      <w:pPr>
        <w:tabs>
          <w:tab w:val="left" w:pos="284"/>
        </w:tabs>
        <w:spacing w:after="0" w:line="240" w:lineRule="auto"/>
        <w:jc w:val="center"/>
        <w:rPr>
          <w:rFonts w:ascii="Times New Roman" w:eastAsia="Calibri" w:hAnsi="Times New Roman" w:cs="Times New Roman"/>
          <w:b/>
          <w:sz w:val="12"/>
          <w:szCs w:val="12"/>
        </w:rPr>
      </w:pPr>
    </w:p>
    <w:p w:rsidR="00375B23" w:rsidRDefault="00375B23" w:rsidP="00375B23">
      <w:pPr>
        <w:tabs>
          <w:tab w:val="left" w:pos="284"/>
        </w:tabs>
        <w:spacing w:after="0" w:line="240" w:lineRule="auto"/>
        <w:jc w:val="center"/>
        <w:rPr>
          <w:rFonts w:ascii="Times New Roman" w:eastAsia="Calibri" w:hAnsi="Times New Roman" w:cs="Times New Roman"/>
          <w:b/>
          <w:sz w:val="12"/>
          <w:szCs w:val="12"/>
        </w:rPr>
      </w:pPr>
      <w:r w:rsidRPr="00375B23">
        <w:rPr>
          <w:rFonts w:ascii="Times New Roman" w:eastAsia="Calibri" w:hAnsi="Times New Roman" w:cs="Times New Roman"/>
          <w:b/>
          <w:sz w:val="12"/>
          <w:szCs w:val="12"/>
        </w:rPr>
        <w:t xml:space="preserve">Материалы по обоснованию внесения изменений в Генеральный план сельского поселения Воротнее </w:t>
      </w:r>
    </w:p>
    <w:p w:rsidR="00375B23" w:rsidRDefault="00375B23" w:rsidP="00375B23">
      <w:pPr>
        <w:tabs>
          <w:tab w:val="left" w:pos="284"/>
        </w:tabs>
        <w:spacing w:after="0" w:line="240" w:lineRule="auto"/>
        <w:jc w:val="center"/>
        <w:rPr>
          <w:rFonts w:ascii="Times New Roman" w:eastAsia="Calibri" w:hAnsi="Times New Roman" w:cs="Times New Roman"/>
          <w:b/>
          <w:sz w:val="12"/>
          <w:szCs w:val="12"/>
        </w:rPr>
      </w:pPr>
      <w:r w:rsidRPr="00375B23">
        <w:rPr>
          <w:rFonts w:ascii="Times New Roman" w:eastAsia="Calibri" w:hAnsi="Times New Roman" w:cs="Times New Roman"/>
          <w:b/>
          <w:sz w:val="12"/>
          <w:szCs w:val="12"/>
        </w:rPr>
        <w:t>муниципального района Сергиевский Самарской области, утвержденный решением Собрания представителей</w:t>
      </w:r>
    </w:p>
    <w:p w:rsidR="00375B23" w:rsidRPr="00375B23" w:rsidRDefault="00375B23" w:rsidP="00375B23">
      <w:pPr>
        <w:tabs>
          <w:tab w:val="left" w:pos="284"/>
        </w:tabs>
        <w:spacing w:after="0" w:line="240" w:lineRule="auto"/>
        <w:jc w:val="center"/>
        <w:rPr>
          <w:rFonts w:ascii="Times New Roman" w:eastAsia="Calibri" w:hAnsi="Times New Roman" w:cs="Times New Roman"/>
          <w:b/>
          <w:sz w:val="12"/>
          <w:szCs w:val="12"/>
        </w:rPr>
      </w:pPr>
      <w:r w:rsidRPr="00375B23">
        <w:rPr>
          <w:rFonts w:ascii="Times New Roman" w:eastAsia="Calibri" w:hAnsi="Times New Roman" w:cs="Times New Roman"/>
          <w:b/>
          <w:sz w:val="12"/>
          <w:szCs w:val="12"/>
        </w:rPr>
        <w:t xml:space="preserve"> сельского поселения Воротнее муниципального района Сергиевский Самарской области от 26.11.2013 № 23</w:t>
      </w:r>
    </w:p>
    <w:p w:rsidR="00375B23" w:rsidRPr="00375B23" w:rsidRDefault="00375B23" w:rsidP="00375B23">
      <w:pPr>
        <w:tabs>
          <w:tab w:val="left" w:pos="284"/>
        </w:tabs>
        <w:spacing w:after="0" w:line="240" w:lineRule="auto"/>
        <w:jc w:val="center"/>
        <w:rPr>
          <w:rFonts w:ascii="Times New Roman" w:eastAsia="Calibri" w:hAnsi="Times New Roman" w:cs="Times New Roman"/>
          <w:b/>
          <w:sz w:val="12"/>
          <w:szCs w:val="12"/>
        </w:rPr>
      </w:pPr>
    </w:p>
    <w:p w:rsidR="00375B23" w:rsidRPr="00375B23" w:rsidRDefault="00375B23" w:rsidP="00375B23">
      <w:pPr>
        <w:tabs>
          <w:tab w:val="left" w:pos="284"/>
        </w:tabs>
        <w:spacing w:after="0" w:line="240" w:lineRule="auto"/>
        <w:jc w:val="center"/>
        <w:rPr>
          <w:rFonts w:ascii="Times New Roman" w:eastAsia="Calibri" w:hAnsi="Times New Roman" w:cs="Times New Roman"/>
          <w:b/>
          <w:sz w:val="12"/>
          <w:szCs w:val="12"/>
        </w:rPr>
      </w:pPr>
      <w:r w:rsidRPr="00375B23">
        <w:rPr>
          <w:rFonts w:ascii="Times New Roman" w:eastAsia="Calibri" w:hAnsi="Times New Roman" w:cs="Times New Roman"/>
          <w:b/>
          <w:sz w:val="12"/>
          <w:szCs w:val="12"/>
        </w:rPr>
        <w:t>Шифр: 3229923/0213Э-2023/8 (65)</w:t>
      </w:r>
    </w:p>
    <w:p w:rsidR="00375B23" w:rsidRPr="00375B23" w:rsidRDefault="00375B23" w:rsidP="00375B23">
      <w:pPr>
        <w:tabs>
          <w:tab w:val="left" w:pos="284"/>
        </w:tabs>
        <w:spacing w:after="0" w:line="240" w:lineRule="auto"/>
        <w:jc w:val="center"/>
        <w:rPr>
          <w:rFonts w:ascii="Times New Roman" w:eastAsia="Calibri" w:hAnsi="Times New Roman" w:cs="Times New Roman"/>
          <w:sz w:val="12"/>
          <w:szCs w:val="12"/>
        </w:rPr>
      </w:pPr>
      <w:r w:rsidRPr="00375B23">
        <w:rPr>
          <w:rFonts w:ascii="Times New Roman" w:eastAsia="Calibri" w:hAnsi="Times New Roman" w:cs="Times New Roman"/>
          <w:sz w:val="12"/>
          <w:szCs w:val="12"/>
        </w:rPr>
        <w:t>САМАРА 2024</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 xml:space="preserve"> </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1. Состав проекта</w:t>
      </w:r>
      <w:r>
        <w:rPr>
          <w:rFonts w:ascii="Times New Roman" w:eastAsia="Calibri" w:hAnsi="Times New Roman" w:cs="Times New Roman"/>
          <w:sz w:val="12"/>
          <w:szCs w:val="12"/>
        </w:rPr>
        <w:t>………………………………………………………………………………………………………………………………………………..</w:t>
      </w:r>
      <w:r w:rsidRPr="00375B23">
        <w:rPr>
          <w:rFonts w:ascii="Times New Roman" w:eastAsia="Calibri" w:hAnsi="Times New Roman" w:cs="Times New Roman"/>
          <w:sz w:val="12"/>
          <w:szCs w:val="12"/>
        </w:rPr>
        <w:t>2</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2. Общие положения</w:t>
      </w:r>
      <w:r>
        <w:rPr>
          <w:rFonts w:ascii="Times New Roman" w:eastAsia="Calibri" w:hAnsi="Times New Roman" w:cs="Times New Roman"/>
          <w:sz w:val="12"/>
          <w:szCs w:val="12"/>
        </w:rPr>
        <w:t>……………………………………………………………………………………………………………………………………………</w:t>
      </w:r>
      <w:r w:rsidRPr="00375B23">
        <w:rPr>
          <w:rFonts w:ascii="Times New Roman" w:eastAsia="Calibri" w:hAnsi="Times New Roman" w:cs="Times New Roman"/>
          <w:sz w:val="12"/>
          <w:szCs w:val="12"/>
        </w:rPr>
        <w:t>3</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3. Сведения о нормативных правовых актах Российской Федерации, Самарской област</w:t>
      </w:r>
      <w:r>
        <w:rPr>
          <w:rFonts w:ascii="Times New Roman" w:eastAsia="Calibri" w:hAnsi="Times New Roman" w:cs="Times New Roman"/>
          <w:sz w:val="12"/>
          <w:szCs w:val="12"/>
        </w:rPr>
        <w:t>и, муниципальных правовых актах…………………………</w:t>
      </w:r>
      <w:r w:rsidRPr="00375B23">
        <w:rPr>
          <w:rFonts w:ascii="Times New Roman" w:eastAsia="Calibri" w:hAnsi="Times New Roman" w:cs="Times New Roman"/>
          <w:sz w:val="12"/>
          <w:szCs w:val="12"/>
        </w:rPr>
        <w:t>3</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4. Обоснование внесения в генеральный план изменений</w:t>
      </w:r>
      <w:r>
        <w:rPr>
          <w:rFonts w:ascii="Times New Roman" w:eastAsia="Calibri" w:hAnsi="Times New Roman" w:cs="Times New Roman"/>
          <w:sz w:val="12"/>
          <w:szCs w:val="12"/>
        </w:rPr>
        <w:t>…………………………………………………………………………………………………...</w:t>
      </w:r>
      <w:r w:rsidRPr="00375B23">
        <w:rPr>
          <w:rFonts w:ascii="Times New Roman" w:eastAsia="Calibri" w:hAnsi="Times New Roman" w:cs="Times New Roman"/>
          <w:sz w:val="12"/>
          <w:szCs w:val="12"/>
        </w:rPr>
        <w:t>6</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4.1. Анализ территории, в отношении которой вносятся изменения</w:t>
      </w:r>
      <w:r>
        <w:rPr>
          <w:rFonts w:ascii="Times New Roman" w:eastAsia="Calibri" w:hAnsi="Times New Roman" w:cs="Times New Roman"/>
          <w:sz w:val="12"/>
          <w:szCs w:val="12"/>
        </w:rPr>
        <w:t>………………………………………………………………………………………..</w:t>
      </w:r>
      <w:r w:rsidRPr="00375B23">
        <w:rPr>
          <w:rFonts w:ascii="Times New Roman" w:eastAsia="Calibri" w:hAnsi="Times New Roman" w:cs="Times New Roman"/>
          <w:sz w:val="12"/>
          <w:szCs w:val="12"/>
        </w:rPr>
        <w:t>6</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4.2. Обоснование изменений в генеральный план</w:t>
      </w:r>
      <w:r>
        <w:rPr>
          <w:rFonts w:ascii="Times New Roman" w:eastAsia="Calibri" w:hAnsi="Times New Roman" w:cs="Times New Roman"/>
          <w:sz w:val="12"/>
          <w:szCs w:val="12"/>
        </w:rPr>
        <w:t>…………………………………………………………………………………………………………..</w:t>
      </w:r>
      <w:r w:rsidRPr="00375B23">
        <w:rPr>
          <w:rFonts w:ascii="Times New Roman" w:eastAsia="Calibri" w:hAnsi="Times New Roman" w:cs="Times New Roman"/>
          <w:sz w:val="12"/>
          <w:szCs w:val="12"/>
        </w:rPr>
        <w:t>16</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4.3. Параметры функциональных зон, изменение которых повлечет проект изменений в генеральный пл</w:t>
      </w:r>
      <w:r>
        <w:rPr>
          <w:rFonts w:ascii="Times New Roman" w:eastAsia="Calibri" w:hAnsi="Times New Roman" w:cs="Times New Roman"/>
          <w:sz w:val="12"/>
          <w:szCs w:val="12"/>
        </w:rPr>
        <w:t>ан сельского поселения Воротнее……...</w:t>
      </w:r>
      <w:r w:rsidRPr="00375B23">
        <w:rPr>
          <w:rFonts w:ascii="Times New Roman" w:eastAsia="Calibri" w:hAnsi="Times New Roman" w:cs="Times New Roman"/>
          <w:sz w:val="12"/>
          <w:szCs w:val="12"/>
        </w:rPr>
        <w:t>17</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 xml:space="preserve">4.4. Учет границ лесничеств, особо </w:t>
      </w:r>
      <w:r>
        <w:rPr>
          <w:rFonts w:ascii="Times New Roman" w:eastAsia="Calibri" w:hAnsi="Times New Roman" w:cs="Times New Roman"/>
          <w:sz w:val="12"/>
          <w:szCs w:val="12"/>
        </w:rPr>
        <w:t>охраняемых природных территорий………………………………………………………………………………...</w:t>
      </w:r>
      <w:r w:rsidRPr="00375B23">
        <w:rPr>
          <w:rFonts w:ascii="Times New Roman" w:eastAsia="Calibri" w:hAnsi="Times New Roman" w:cs="Times New Roman"/>
          <w:sz w:val="12"/>
          <w:szCs w:val="12"/>
        </w:rPr>
        <w:t>19</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4.5. Месторождения нефти……………………………………………………………………………………………………………………………………</w:t>
      </w:r>
      <w:r w:rsidRPr="00375B23">
        <w:rPr>
          <w:rFonts w:ascii="Times New Roman" w:eastAsia="Calibri" w:hAnsi="Times New Roman" w:cs="Times New Roman"/>
          <w:sz w:val="12"/>
          <w:szCs w:val="12"/>
        </w:rPr>
        <w:t>19</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w:t>
      </w:r>
      <w:r>
        <w:rPr>
          <w:rFonts w:ascii="Times New Roman" w:eastAsia="Calibri" w:hAnsi="Times New Roman" w:cs="Times New Roman"/>
          <w:sz w:val="12"/>
          <w:szCs w:val="12"/>
        </w:rPr>
        <w:t>ексное развитие этих территорий………………………………………………………………………………………….</w:t>
      </w:r>
      <w:r w:rsidRPr="00375B23">
        <w:rPr>
          <w:rFonts w:ascii="Times New Roman" w:eastAsia="Calibri" w:hAnsi="Times New Roman" w:cs="Times New Roman"/>
          <w:sz w:val="12"/>
          <w:szCs w:val="12"/>
        </w:rPr>
        <w:t>20</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 xml:space="preserve">6. 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w:t>
      </w:r>
      <w:r>
        <w:rPr>
          <w:rFonts w:ascii="Times New Roman" w:eastAsia="Calibri" w:hAnsi="Times New Roman" w:cs="Times New Roman"/>
          <w:sz w:val="12"/>
          <w:szCs w:val="12"/>
        </w:rPr>
        <w:t>комплексное развитие территорий………</w:t>
      </w:r>
      <w:r w:rsidRPr="00375B23">
        <w:rPr>
          <w:rFonts w:ascii="Times New Roman" w:eastAsia="Calibri" w:hAnsi="Times New Roman" w:cs="Times New Roman"/>
          <w:sz w:val="12"/>
          <w:szCs w:val="12"/>
        </w:rPr>
        <w:t>20</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7. 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комплексное развитие территорий</w:t>
      </w:r>
      <w:r>
        <w:rPr>
          <w:rFonts w:ascii="Times New Roman" w:eastAsia="Calibri" w:hAnsi="Times New Roman" w:cs="Times New Roman"/>
          <w:sz w:val="12"/>
          <w:szCs w:val="12"/>
        </w:rPr>
        <w:t>……………………...</w:t>
      </w:r>
      <w:r w:rsidRPr="00375B23">
        <w:rPr>
          <w:rFonts w:ascii="Times New Roman" w:eastAsia="Calibri" w:hAnsi="Times New Roman" w:cs="Times New Roman"/>
          <w:sz w:val="12"/>
          <w:szCs w:val="12"/>
        </w:rPr>
        <w:t>20</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8. Перечень и характеристика основных факторов риска возникновения чрезвычайных ситуаций природного и техногенного характера</w:t>
      </w:r>
      <w:r>
        <w:rPr>
          <w:rFonts w:ascii="Times New Roman" w:eastAsia="Calibri" w:hAnsi="Times New Roman" w:cs="Times New Roman"/>
          <w:sz w:val="12"/>
          <w:szCs w:val="12"/>
        </w:rPr>
        <w:t>………..</w:t>
      </w:r>
      <w:r w:rsidRPr="00375B23">
        <w:rPr>
          <w:rFonts w:ascii="Times New Roman" w:eastAsia="Calibri" w:hAnsi="Times New Roman" w:cs="Times New Roman"/>
          <w:sz w:val="12"/>
          <w:szCs w:val="12"/>
        </w:rPr>
        <w:t>20</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lastRenderedPageBreak/>
        <w:t>9.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Pr>
          <w:rFonts w:ascii="Times New Roman" w:eastAsia="Calibri" w:hAnsi="Times New Roman" w:cs="Times New Roman"/>
          <w:sz w:val="12"/>
          <w:szCs w:val="12"/>
        </w:rPr>
        <w:t>…………………………………………………………………………………………………………………………..</w:t>
      </w:r>
      <w:r w:rsidRPr="00375B23">
        <w:rPr>
          <w:rFonts w:ascii="Times New Roman" w:eastAsia="Calibri" w:hAnsi="Times New Roman" w:cs="Times New Roman"/>
          <w:sz w:val="12"/>
          <w:szCs w:val="12"/>
        </w:rPr>
        <w:t>21</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10. Перечень земельных участков, которые включаются в границы / исключаются из границ населенных пунктов</w:t>
      </w:r>
      <w:r>
        <w:rPr>
          <w:rFonts w:ascii="Times New Roman" w:eastAsia="Calibri" w:hAnsi="Times New Roman" w:cs="Times New Roman"/>
          <w:sz w:val="12"/>
          <w:szCs w:val="12"/>
        </w:rPr>
        <w:t>…………………………………</w:t>
      </w:r>
      <w:r w:rsidRPr="00375B23">
        <w:rPr>
          <w:rFonts w:ascii="Times New Roman" w:eastAsia="Calibri" w:hAnsi="Times New Roman" w:cs="Times New Roman"/>
          <w:sz w:val="12"/>
          <w:szCs w:val="12"/>
        </w:rPr>
        <w:t>21</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11. Сведения о зонах с особыми условиями использования территорий</w:t>
      </w:r>
      <w:r>
        <w:rPr>
          <w:rFonts w:ascii="Times New Roman" w:eastAsia="Calibri" w:hAnsi="Times New Roman" w:cs="Times New Roman"/>
          <w:sz w:val="12"/>
          <w:szCs w:val="12"/>
        </w:rPr>
        <w:t>………………………………………………………………………………….</w:t>
      </w:r>
      <w:r w:rsidRPr="00375B23">
        <w:rPr>
          <w:rFonts w:ascii="Times New Roman" w:eastAsia="Calibri" w:hAnsi="Times New Roman" w:cs="Times New Roman"/>
          <w:sz w:val="12"/>
          <w:szCs w:val="12"/>
        </w:rPr>
        <w:t>21</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12. Предмет согласования проекта изменений в генеральный план с уполномоченными органами</w:t>
      </w:r>
      <w:r>
        <w:rPr>
          <w:rFonts w:ascii="Times New Roman" w:eastAsia="Calibri" w:hAnsi="Times New Roman" w:cs="Times New Roman"/>
          <w:sz w:val="12"/>
          <w:szCs w:val="12"/>
        </w:rPr>
        <w:t>……………………………………………………</w:t>
      </w:r>
      <w:r w:rsidRPr="00375B23">
        <w:rPr>
          <w:rFonts w:ascii="Times New Roman" w:eastAsia="Calibri" w:hAnsi="Times New Roman" w:cs="Times New Roman"/>
          <w:sz w:val="12"/>
          <w:szCs w:val="12"/>
        </w:rPr>
        <w:t>22</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13. Приложения</w:t>
      </w:r>
      <w:r>
        <w:rPr>
          <w:rFonts w:ascii="Times New Roman" w:eastAsia="Calibri" w:hAnsi="Times New Roman" w:cs="Times New Roman"/>
          <w:sz w:val="12"/>
          <w:szCs w:val="12"/>
        </w:rPr>
        <w:t>………………………………………………………………………………………………………………………………………………..</w:t>
      </w:r>
      <w:r w:rsidRPr="00375B23">
        <w:rPr>
          <w:rFonts w:ascii="Times New Roman" w:eastAsia="Calibri" w:hAnsi="Times New Roman" w:cs="Times New Roman"/>
          <w:sz w:val="12"/>
          <w:szCs w:val="12"/>
        </w:rPr>
        <w:t>25</w:t>
      </w:r>
    </w:p>
    <w:p w:rsidR="00375B23" w:rsidRPr="00375B23" w:rsidRDefault="00375B23" w:rsidP="00375B23">
      <w:pPr>
        <w:tabs>
          <w:tab w:val="left" w:pos="284"/>
        </w:tabs>
        <w:spacing w:after="0" w:line="240" w:lineRule="auto"/>
        <w:jc w:val="both"/>
        <w:rPr>
          <w:rFonts w:ascii="Times New Roman" w:eastAsia="Calibri" w:hAnsi="Times New Roman" w:cs="Times New Roman"/>
          <w:sz w:val="12"/>
          <w:szCs w:val="12"/>
        </w:rPr>
      </w:pPr>
    </w:p>
    <w:p w:rsidR="00375B23" w:rsidRPr="00375B23" w:rsidRDefault="00375B23" w:rsidP="00375B23">
      <w:pPr>
        <w:tabs>
          <w:tab w:val="left" w:pos="284"/>
        </w:tabs>
        <w:spacing w:after="0" w:line="240" w:lineRule="auto"/>
        <w:jc w:val="center"/>
        <w:rPr>
          <w:rFonts w:ascii="Times New Roman" w:eastAsia="Calibri" w:hAnsi="Times New Roman" w:cs="Times New Roman"/>
          <w:sz w:val="12"/>
          <w:szCs w:val="12"/>
        </w:rPr>
      </w:pPr>
      <w:r w:rsidRPr="00375B23">
        <w:rPr>
          <w:rFonts w:ascii="Times New Roman" w:eastAsia="Calibri" w:hAnsi="Times New Roman" w:cs="Times New Roman"/>
          <w:sz w:val="12"/>
          <w:szCs w:val="12"/>
        </w:rPr>
        <w:t>1. Состав проекта</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Проект изменений в Генеральный план сельского поселения Воротнее муниципального района Сергиевский Самарской области разработан в соответствии с требованиями статьи 23 Градостроительного кодекса Российской Федерации в следующем составе:</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I.</w:t>
      </w:r>
      <w:r>
        <w:rPr>
          <w:rFonts w:ascii="Times New Roman" w:eastAsia="Calibri" w:hAnsi="Times New Roman" w:cs="Times New Roman"/>
          <w:sz w:val="12"/>
          <w:szCs w:val="12"/>
        </w:rPr>
        <w:t xml:space="preserve"> </w:t>
      </w:r>
      <w:r w:rsidRPr="00375B23">
        <w:rPr>
          <w:rFonts w:ascii="Times New Roman" w:eastAsia="Calibri" w:hAnsi="Times New Roman" w:cs="Times New Roman"/>
          <w:sz w:val="12"/>
          <w:szCs w:val="12"/>
        </w:rPr>
        <w:t>Утверждаемая часть</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375B23">
        <w:rPr>
          <w:rFonts w:ascii="Times New Roman" w:eastAsia="Calibri" w:hAnsi="Times New Roman" w:cs="Times New Roman"/>
          <w:sz w:val="12"/>
          <w:szCs w:val="12"/>
        </w:rPr>
        <w:t>Том 1. Положение о территориальном планировании сельского поселения Воротнее муниципального района Сергиевский Самарской области;</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375B23">
        <w:rPr>
          <w:rFonts w:ascii="Times New Roman" w:eastAsia="Calibri" w:hAnsi="Times New Roman" w:cs="Times New Roman"/>
          <w:sz w:val="12"/>
          <w:szCs w:val="12"/>
        </w:rPr>
        <w:t>Том 2. Графические материалы:</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375B23">
        <w:rPr>
          <w:rFonts w:ascii="Times New Roman" w:eastAsia="Calibri" w:hAnsi="Times New Roman" w:cs="Times New Roman"/>
          <w:sz w:val="12"/>
          <w:szCs w:val="12"/>
        </w:rPr>
        <w:t>Карта границ населенных пунктов, входящих в состав сельского поселения Воротнее муниципального района Сергиевский Самарской области (М 1:25000);</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375B23">
        <w:rPr>
          <w:rFonts w:ascii="Times New Roman" w:eastAsia="Calibri" w:hAnsi="Times New Roman" w:cs="Times New Roman"/>
          <w:sz w:val="12"/>
          <w:szCs w:val="12"/>
        </w:rPr>
        <w:t>Карта функциональных зон сельского поселения Воротнее муниципального района Сергиевский Самарской области (М 1:25000);</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2.3.</w:t>
      </w:r>
      <w:r>
        <w:rPr>
          <w:rFonts w:ascii="Times New Roman" w:eastAsia="Calibri" w:hAnsi="Times New Roman" w:cs="Times New Roman"/>
          <w:sz w:val="12"/>
          <w:szCs w:val="12"/>
        </w:rPr>
        <w:t xml:space="preserve"> </w:t>
      </w:r>
      <w:r w:rsidRPr="00375B23">
        <w:rPr>
          <w:rFonts w:ascii="Times New Roman" w:eastAsia="Calibri" w:hAnsi="Times New Roman" w:cs="Times New Roman"/>
          <w:sz w:val="12"/>
          <w:szCs w:val="12"/>
        </w:rPr>
        <w:t>Карта планируемого размещения объектов местного значения сельского поселения Воротнее муниципального района Сергиевский Самарской области</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(М 1:10000);</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2.4. </w:t>
      </w:r>
      <w:r w:rsidRPr="00375B23">
        <w:rPr>
          <w:rFonts w:ascii="Times New Roman" w:eastAsia="Calibri" w:hAnsi="Times New Roman" w:cs="Times New Roman"/>
          <w:sz w:val="12"/>
          <w:szCs w:val="12"/>
        </w:rPr>
        <w:t>Карта, планируемого размещения объектов инженерной инфраструктуры местного значения сельского поселения Воротнее муниципального района Сергиевский Самарской области (М 1:10000);</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375B23">
        <w:rPr>
          <w:rFonts w:ascii="Times New Roman" w:eastAsia="Calibri" w:hAnsi="Times New Roman" w:cs="Times New Roman"/>
          <w:sz w:val="12"/>
          <w:szCs w:val="12"/>
        </w:rPr>
        <w:t>Том 3. Сведения о границах населенных пунктов сельского поселения Воротнее муниципального района Сергиевский Самарской области.</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II.</w:t>
      </w:r>
      <w:r>
        <w:rPr>
          <w:rFonts w:ascii="Times New Roman" w:eastAsia="Calibri" w:hAnsi="Times New Roman" w:cs="Times New Roman"/>
          <w:sz w:val="12"/>
          <w:szCs w:val="12"/>
        </w:rPr>
        <w:t xml:space="preserve"> </w:t>
      </w:r>
      <w:r w:rsidRPr="00375B23">
        <w:rPr>
          <w:rFonts w:ascii="Times New Roman" w:eastAsia="Calibri" w:hAnsi="Times New Roman" w:cs="Times New Roman"/>
          <w:sz w:val="12"/>
          <w:szCs w:val="12"/>
        </w:rPr>
        <w:t>Материалы по обоснованию</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375B23">
        <w:rPr>
          <w:rFonts w:ascii="Times New Roman" w:eastAsia="Calibri" w:hAnsi="Times New Roman" w:cs="Times New Roman"/>
          <w:sz w:val="12"/>
          <w:szCs w:val="12"/>
        </w:rPr>
        <w:t>Том 4. Пояснительная записка;</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375B23">
        <w:rPr>
          <w:rFonts w:ascii="Times New Roman" w:eastAsia="Calibri" w:hAnsi="Times New Roman" w:cs="Times New Roman"/>
          <w:sz w:val="12"/>
          <w:szCs w:val="12"/>
        </w:rPr>
        <w:t>Том 5. Материалы по обоснованию в виде карт:</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5.1. Карта обоснования внесения изменений Воротнее муниципального района Сергиевский муниципального района Ставропольский Самарской области</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(М 1:10000, М 1:25000);</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375B23">
        <w:rPr>
          <w:rFonts w:ascii="Times New Roman" w:eastAsia="Calibri" w:hAnsi="Times New Roman" w:cs="Times New Roman"/>
          <w:sz w:val="12"/>
          <w:szCs w:val="12"/>
        </w:rPr>
        <w:t>Электронная версия проекта на CD (Для открытого пользования).</w:t>
      </w:r>
    </w:p>
    <w:p w:rsidR="00375B23" w:rsidRPr="00375B23" w:rsidRDefault="00375B23" w:rsidP="00B969DF">
      <w:pPr>
        <w:tabs>
          <w:tab w:val="left" w:pos="284"/>
        </w:tabs>
        <w:spacing w:after="0" w:line="240" w:lineRule="auto"/>
        <w:jc w:val="center"/>
        <w:rPr>
          <w:rFonts w:ascii="Times New Roman" w:eastAsia="Calibri" w:hAnsi="Times New Roman" w:cs="Times New Roman"/>
          <w:sz w:val="12"/>
          <w:szCs w:val="12"/>
        </w:rPr>
      </w:pPr>
      <w:r w:rsidRPr="00375B23">
        <w:rPr>
          <w:rFonts w:ascii="Times New Roman" w:eastAsia="Calibri" w:hAnsi="Times New Roman" w:cs="Times New Roman"/>
          <w:sz w:val="12"/>
          <w:szCs w:val="12"/>
        </w:rPr>
        <w:t>2. Общие положения</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 xml:space="preserve">Настоящим проектом вносятся изменения в Генеральный план сельского поселения </w:t>
      </w:r>
      <w:r w:rsidR="00B969DF" w:rsidRPr="00375B23">
        <w:rPr>
          <w:rFonts w:ascii="Times New Roman" w:eastAsia="Calibri" w:hAnsi="Times New Roman" w:cs="Times New Roman"/>
          <w:sz w:val="12"/>
          <w:szCs w:val="12"/>
        </w:rPr>
        <w:t>Воротнее муниципального</w:t>
      </w:r>
      <w:r w:rsidRPr="00375B23">
        <w:rPr>
          <w:rFonts w:ascii="Times New Roman" w:eastAsia="Calibri" w:hAnsi="Times New Roman" w:cs="Times New Roman"/>
          <w:sz w:val="12"/>
          <w:szCs w:val="12"/>
        </w:rPr>
        <w:t xml:space="preserve"> района Сергиевский Самарской области, утвержденный решением Собрания представителей сельского поселения </w:t>
      </w:r>
      <w:r w:rsidR="00B969DF" w:rsidRPr="00375B23">
        <w:rPr>
          <w:rFonts w:ascii="Times New Roman" w:eastAsia="Calibri" w:hAnsi="Times New Roman" w:cs="Times New Roman"/>
          <w:sz w:val="12"/>
          <w:szCs w:val="12"/>
        </w:rPr>
        <w:t>Воротнее муниципального</w:t>
      </w:r>
      <w:r w:rsidRPr="00375B23">
        <w:rPr>
          <w:rFonts w:ascii="Times New Roman" w:eastAsia="Calibri" w:hAnsi="Times New Roman" w:cs="Times New Roman"/>
          <w:sz w:val="12"/>
          <w:szCs w:val="12"/>
        </w:rPr>
        <w:t xml:space="preserve"> района </w:t>
      </w:r>
      <w:r w:rsidR="00B969DF" w:rsidRPr="00375B23">
        <w:rPr>
          <w:rFonts w:ascii="Times New Roman" w:eastAsia="Calibri" w:hAnsi="Times New Roman" w:cs="Times New Roman"/>
          <w:sz w:val="12"/>
          <w:szCs w:val="12"/>
        </w:rPr>
        <w:t>Сергиевский Самарской</w:t>
      </w:r>
      <w:r w:rsidRPr="00375B23">
        <w:rPr>
          <w:rFonts w:ascii="Times New Roman" w:eastAsia="Calibri" w:hAnsi="Times New Roman" w:cs="Times New Roman"/>
          <w:sz w:val="12"/>
          <w:szCs w:val="12"/>
        </w:rPr>
        <w:t xml:space="preserve"> </w:t>
      </w:r>
      <w:r w:rsidR="00B969DF" w:rsidRPr="00375B23">
        <w:rPr>
          <w:rFonts w:ascii="Times New Roman" w:eastAsia="Calibri" w:hAnsi="Times New Roman" w:cs="Times New Roman"/>
          <w:sz w:val="12"/>
          <w:szCs w:val="12"/>
        </w:rPr>
        <w:t>области от</w:t>
      </w:r>
      <w:r w:rsidRPr="00375B23">
        <w:rPr>
          <w:rFonts w:ascii="Times New Roman" w:eastAsia="Calibri" w:hAnsi="Times New Roman" w:cs="Times New Roman"/>
          <w:sz w:val="12"/>
          <w:szCs w:val="12"/>
        </w:rPr>
        <w:t xml:space="preserve"> 11.12.2013 № 23, с изм. № 38 от 20.12.2019, № 6а от 22.03.2023г..</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 xml:space="preserve"> Основанием для выполнения проекта внесения изменений в Генеральный план (далее по тексту также – проект изменений в генеральный план, проект) является Постановление Администрации сельского поселения Воротнее муниципального района Сергиевский Самарской области от  __.04.2024 г. № __ «О подготовке проекта изменений в Генеральный план сельского поселения Воротнее  муниципального района Сергиевский Самарской области», а также договор подряда №3229923/0213Э от 17.07.2023 между Акционерным обществом «Самаранефтегаз» (АО «Самаранефтегаз») и Муниципальным предприятием города Самары «Архитектурно-планировочное бюро».</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 xml:space="preserve">Целью разработки проекта изменений в генеральный план является обеспечение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 </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 xml:space="preserve">Основная задача проекта: внесение изменений в функциональное зонирование территории, с целью приведения зонирования территории в соответствие с планируемым землепользованием и обеспечения пользования недрами на участке недр, расположенном в сельском поселении </w:t>
      </w:r>
      <w:r w:rsidR="00B969DF" w:rsidRPr="00375B23">
        <w:rPr>
          <w:rFonts w:ascii="Times New Roman" w:eastAsia="Calibri" w:hAnsi="Times New Roman" w:cs="Times New Roman"/>
          <w:sz w:val="12"/>
          <w:szCs w:val="12"/>
        </w:rPr>
        <w:t>Воротнее муниципального</w:t>
      </w:r>
      <w:r w:rsidRPr="00375B23">
        <w:rPr>
          <w:rFonts w:ascii="Times New Roman" w:eastAsia="Calibri" w:hAnsi="Times New Roman" w:cs="Times New Roman"/>
          <w:sz w:val="12"/>
          <w:szCs w:val="12"/>
        </w:rPr>
        <w:t xml:space="preserve"> района Сергиевский Самарской области.</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 xml:space="preserve">В проекте сохранены основные цели и приоритеты развития поселения, установленные Генеральным планом. За основу приняты границы населенных пунктов, границы функциональных зон и их параметры, планируемое размещение объектов местного значения, установленные Генеральным планом от 11.12.2013 № 23, с изм. № 38 от 20.12.2019, № 6а от 22.03.2023г.. </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 xml:space="preserve">Проектом предусматривается внесение изменений в Генеральный план только в части вышеописанных задач. В карты утверждаемой части Генерального плана изменения внесены посредством их изложения в новой редакции. Материалы по обоснованию в виде карт подготовлены в виде Карты обоснования внесения изменений в генеральный план сельского поселения </w:t>
      </w:r>
      <w:r w:rsidR="00B969DF" w:rsidRPr="00375B23">
        <w:rPr>
          <w:rFonts w:ascii="Times New Roman" w:eastAsia="Calibri" w:hAnsi="Times New Roman" w:cs="Times New Roman"/>
          <w:sz w:val="12"/>
          <w:szCs w:val="12"/>
        </w:rPr>
        <w:t>Воротнее муниципального</w:t>
      </w:r>
      <w:r w:rsidRPr="00375B23">
        <w:rPr>
          <w:rFonts w:ascii="Times New Roman" w:eastAsia="Calibri" w:hAnsi="Times New Roman" w:cs="Times New Roman"/>
          <w:sz w:val="12"/>
          <w:szCs w:val="12"/>
        </w:rPr>
        <w:t xml:space="preserve"> района Сергиевский Самарской области (М:25000, М:10000) и обосновывают изменений границ населенных пунктов, входящих в состав поселения. Настоящая пояснительная записка содержит обоснование вносимых проектом изменений в части вышеуказанных задач. </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 xml:space="preserve">Проект изменений в генеральный план содержит обязательное приложение к генеральному плану, предусмотренное частью 5.1 статьи 23 Градостроительного кодекса Российской Федерации - сведения о границах населенных пунктов, входящих в состав поселения.  </w:t>
      </w:r>
    </w:p>
    <w:p w:rsidR="00375B23" w:rsidRPr="00375B23" w:rsidRDefault="00375B23" w:rsidP="00B969DF">
      <w:pPr>
        <w:tabs>
          <w:tab w:val="left" w:pos="284"/>
        </w:tabs>
        <w:spacing w:after="0" w:line="240" w:lineRule="auto"/>
        <w:jc w:val="center"/>
        <w:rPr>
          <w:rFonts w:ascii="Times New Roman" w:eastAsia="Calibri" w:hAnsi="Times New Roman" w:cs="Times New Roman"/>
          <w:sz w:val="12"/>
          <w:szCs w:val="12"/>
        </w:rPr>
      </w:pPr>
      <w:r w:rsidRPr="00375B23">
        <w:rPr>
          <w:rFonts w:ascii="Times New Roman" w:eastAsia="Calibri" w:hAnsi="Times New Roman" w:cs="Times New Roman"/>
          <w:sz w:val="12"/>
          <w:szCs w:val="12"/>
        </w:rPr>
        <w:t xml:space="preserve">3. Сведения о нормативных правовых актах Российской </w:t>
      </w:r>
      <w:r w:rsidR="00B969DF" w:rsidRPr="00375B23">
        <w:rPr>
          <w:rFonts w:ascii="Times New Roman" w:eastAsia="Calibri" w:hAnsi="Times New Roman" w:cs="Times New Roman"/>
          <w:sz w:val="12"/>
          <w:szCs w:val="12"/>
        </w:rPr>
        <w:t>Федерации, Самарской</w:t>
      </w:r>
      <w:r w:rsidRPr="00375B23">
        <w:rPr>
          <w:rFonts w:ascii="Times New Roman" w:eastAsia="Calibri" w:hAnsi="Times New Roman" w:cs="Times New Roman"/>
          <w:sz w:val="12"/>
          <w:szCs w:val="12"/>
        </w:rPr>
        <w:t xml:space="preserve"> области, муниципальных правовых актах</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Проект изменений выполнен в соответствии со следующими нормативными правовыми актами:</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Нормативные правовые акты Российской Федерации, в том числе:</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Градостроительный кодекс Российской Федерации;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Земельный кодекс Российской Федерации;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Водный кодекс Российской Федерации;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Лесной кодекс Российской Федерации;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Федеральный закон от 29 декабря 2004 года № 191-ФЗ «О введении в действие Градостроительного кодекса Российской Федерации»;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Федеральный закон от 25 октября 2001 года № 137-ФЗ «О введении в действие Земельного кодекса Российской Федерации»;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Федеральный закон от 31.12.2017 № 507-ФЗ «О внесении изменений в Градостроительный кодекс Российской Федерации и отдельные законодательные акты Российской Федерации»;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Федеральный закон от 13.07.2015 № 218-ФЗ «О государственной регистрации недвижимости»;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Федеральный закон от 21.12.2004 № 172-ФЗ “О переводе земель или земельных участков из одной категории в другую”;</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Федеральный закон от 14.03.1995 № 33-ФЗ «Об особо охраняемых природных территориях»;</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Федеральный закон от 25.06.2002 № 73-ФЗ «Об объектах культурного наследия (памятниках истории и культуры) народов Российской Федерации»;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Федеральный закон от 06.10.2003 № 131-ФЗ «Об общих принципах организации местного самоуправления в Российской Федерации»;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Закон Российской Федерации от 21.02.1992 № 2395-1 «О недрах»;</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 </w:t>
      </w:r>
      <w:r w:rsidR="00375B23" w:rsidRPr="00375B23">
        <w:rPr>
          <w:rFonts w:ascii="Times New Roman" w:eastAsia="Calibri" w:hAnsi="Times New Roman" w:cs="Times New Roman"/>
          <w:sz w:val="12"/>
          <w:szCs w:val="12"/>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Федеральный закон от 24 июля 2007 года № 221-ФЗ «О кадастровой деятельности»;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Федеральный закон от 25 июня 2002 года № 73-ФЗ «Об объектах культурного наследия (памятниках истории и культуры) народов Российской Федерации»;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Федеральный закон от 21 декабря 1994 года № 68-ФЗ «О защите населения и территорий от чрезвычайных ситуаций природного и техногенного характера»;</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 xml:space="preserve"> Федеральный закон от 24 ноября 1995 года № 181-ФЗ «О социальной защите инвалидов в Российской Федерации»;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Постановление Правительства Российской Федерации от 12 сентября 2015 г.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 xml:space="preserve">Постановление Правительства Российской Федерации от 10 января 2009 г. № 17 «Об утверждении Правил </w:t>
      </w:r>
      <w:r w:rsidRPr="00375B23">
        <w:rPr>
          <w:rFonts w:ascii="Times New Roman" w:eastAsia="Calibri" w:hAnsi="Times New Roman" w:cs="Times New Roman"/>
          <w:sz w:val="12"/>
          <w:szCs w:val="12"/>
        </w:rPr>
        <w:t>установления на местности границ</w:t>
      </w:r>
      <w:r w:rsidR="00375B23" w:rsidRPr="00375B23">
        <w:rPr>
          <w:rFonts w:ascii="Times New Roman" w:eastAsia="Calibri" w:hAnsi="Times New Roman" w:cs="Times New Roman"/>
          <w:sz w:val="12"/>
          <w:szCs w:val="12"/>
        </w:rPr>
        <w:t xml:space="preserve"> водоохранных зон и границ прибрежных защитных полос водных объектов»;</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Постановление Правительства Российской Федерации от 23 июля 2007 г. № 469 «О порядке утверждения нормативов допустимых сбросов веществ и микроорганизмов в водные объекты для водопользователей»;</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Распоряжение Правительства Российской Федерации от 1 августа 2016 года №1634-р «Об утверждении схемы территориального планирования Российской Федерации в области энергетики»;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Распоряжение Правительства Российской Федерации от 26.02.2013 N 247-р «Об утверждении схемы территориального планирования Российской Федерации в области высшего профессионального образования»;</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Распоряжение Правительства Российской Федерации от 28.12.2012 N 2607-р «Об утверждении схемы территориального планирования Российской Федерации в области здравоохранения»;</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Распоряжение Правительства РФ от 6 мая 2015 г. N 816-р «О схеме территориального планирования РФ в области федерального транспорта (в части трубопроводного транспорта) (с изменениями и дополнениями);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Распоряжение Правительства РФ от 19 марта 2013 г. N 384-р Об утверждении схемы территориального планирования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 (с изменениями и дополнениями)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 (далее также - приказ Минэкономразвития РФ № 650);</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Приказ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Приказ Минэкономразвития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Приказ Минэкономразвития Российской Федерации от 01.08.2014 № п/369 «О реализации информационного взаимодействия при ведении государственного кадастра недвижимости в электронном виде»;</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Закон Самарской области от 10.02.2009 № 7-ГД «Об обеспечении беспрепятственного доступа маломобильных граждан к объектам социальной, транспортной и инженерной инфраструктур, информации и связи в Самарской области»;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«СП 59.13330.2012. Свод правил. Доступность зданий и сооружений для маломобильных групп населения. Актуализированная редакция СНиП 35-01-2001»;</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СП 53.13330.2011. «Свод правил. Планировка и застройка территорий садоводческих (дачных) объединений граждан, здания и сооружения. Актуализированная редакция СНиП 30-02-97*»;</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СП 30-102-99 «Планировка и застройка территорий малоэтажного жилищного строительства»;</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СанПиН 2.2.1/2.1.1.1200-03 «Санитарно-защитные зоны и санитарная классификация предприятий, сооружений и иных объектов», утвержденные Постановлением Главного государственного санитарного врача РФ от 25 сентября 2007 г. N 74;</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СНиП 22-02-2003 «Инженерная защита территорий, зданий и сооружений от опасных геологических процессов. Основные положения»;</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СНиП 2.01.51-90 «Инженерно-технические мероприятия гражданской обороны».</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Государственная программа Российской Федерации «Комплексное развитие сельских территорий»</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Нормативные правовые акты Самарской области, в том числе:</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Закон Самарской области № 45-ГД от 25.02.2005 «</w:t>
      </w:r>
      <w:r w:rsidRPr="00375B23">
        <w:rPr>
          <w:rFonts w:ascii="Times New Roman" w:eastAsia="Calibri" w:hAnsi="Times New Roman" w:cs="Times New Roman"/>
          <w:sz w:val="12"/>
          <w:szCs w:val="12"/>
        </w:rPr>
        <w:t>Об образовании</w:t>
      </w:r>
      <w:r w:rsidR="00375B23" w:rsidRPr="00375B23">
        <w:rPr>
          <w:rFonts w:ascii="Times New Roman" w:eastAsia="Calibri" w:hAnsi="Times New Roman" w:cs="Times New Roman"/>
          <w:sz w:val="12"/>
          <w:szCs w:val="12"/>
        </w:rPr>
        <w:t xml:space="preserve"> сельских поселений в пределах муниципального района Сергиевский Самарской области, наделении их соответствующим статусом и установлении их границ»;</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Закон Самарской области от 7 ноября 2007г. № 131-ГД «О регулировании лесных отношений на территории Самарской области»;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Закон Самарской области от 12 июля 2006г. № 90-ГД «О градостроительной деятельности на территории Самарской области»;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Закон Самарской области от 11.03.2005 № 94-ГД «О земле»;</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Закон Самарской области от 6 апреля 2009 г. № 46-ГД «Об охране окружающей среды и природопользовании в Самарской области»;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Закон Самарской области от 08.12.2008 № 142-ГД «Об объектах культурного наследия (памятников истории и культуры) народов Российской Федерации, расположенных на территории Самарской области»;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Постановление Правительства Самарской области от 12.07.2017 №441 «О Стратегии социально-экономического развития Самарской области на период до 2030 года»;</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Постановление Правительства Самарской области от 13.12.2007 №261 «Об утверждении Схемы территориального планирования Самарской области»;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Приказ министерства строительства Самарской области от 24.12.2014 № 526-п «Об утверждении региональных нормативов градостроительного проектирования Самарской области»;</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Приказ министерства сельского хозяйства и продовольствия Самарской области от 13.05.2014 № 148-п «Об утверждении Перечня особо ценных продуктивных сельскохозяйственных угодий из состава земель сельскохозяйственного назначения на территории Самарской области, использование которых для других целей не допускается».</w:t>
      </w:r>
    </w:p>
    <w:p w:rsidR="00375B23" w:rsidRPr="00375B23"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375B23" w:rsidRPr="00375B23">
        <w:rPr>
          <w:rFonts w:ascii="Times New Roman" w:eastAsia="Calibri" w:hAnsi="Times New Roman" w:cs="Times New Roman"/>
          <w:sz w:val="12"/>
          <w:szCs w:val="12"/>
        </w:rPr>
        <w:t>Государственная программа Самарской области «Развитие коммунальной инфраструктуры в Самарской области» на 2014-2023 годы</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Муниципальные правовые акты</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 xml:space="preserve">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 № </w:t>
      </w:r>
      <w:r w:rsidR="00B969DF" w:rsidRPr="00375B23">
        <w:rPr>
          <w:rFonts w:ascii="Times New Roman" w:eastAsia="Calibri" w:hAnsi="Times New Roman" w:cs="Times New Roman"/>
          <w:sz w:val="12"/>
          <w:szCs w:val="12"/>
        </w:rPr>
        <w:t>3 от 28.01.2010</w:t>
      </w:r>
      <w:r w:rsidRPr="00375B23">
        <w:rPr>
          <w:rFonts w:ascii="Times New Roman" w:eastAsia="Calibri" w:hAnsi="Times New Roman" w:cs="Times New Roman"/>
          <w:sz w:val="12"/>
          <w:szCs w:val="12"/>
        </w:rPr>
        <w:t>.</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lastRenderedPageBreak/>
        <w:t>Генеральный план сельского поселения Воротнее муниципального района Сергиевский Самарской области, утверждённый решением Собрания представителей сельского поселения Воротнее муниципального района Сергиевский Самарской области</w:t>
      </w:r>
      <w:r w:rsidR="00B969DF">
        <w:rPr>
          <w:rFonts w:ascii="Times New Roman" w:eastAsia="Calibri" w:hAnsi="Times New Roman" w:cs="Times New Roman"/>
          <w:sz w:val="12"/>
          <w:szCs w:val="12"/>
        </w:rPr>
        <w:t xml:space="preserve"> </w:t>
      </w:r>
      <w:r w:rsidRPr="00375B23">
        <w:rPr>
          <w:rFonts w:ascii="Times New Roman" w:eastAsia="Calibri" w:hAnsi="Times New Roman" w:cs="Times New Roman"/>
          <w:sz w:val="12"/>
          <w:szCs w:val="12"/>
        </w:rPr>
        <w:t>от 11.12.2013 № 23, с изм. № 38 от 20.12.2019, № 6а от 22.03.2023г.</w:t>
      </w:r>
    </w:p>
    <w:p w:rsidR="00375B23" w:rsidRPr="00375B23" w:rsidRDefault="00375B23" w:rsidP="00B969DF">
      <w:pPr>
        <w:tabs>
          <w:tab w:val="left" w:pos="284"/>
        </w:tabs>
        <w:spacing w:after="0" w:line="240" w:lineRule="auto"/>
        <w:jc w:val="center"/>
        <w:rPr>
          <w:rFonts w:ascii="Times New Roman" w:eastAsia="Calibri" w:hAnsi="Times New Roman" w:cs="Times New Roman"/>
          <w:sz w:val="12"/>
          <w:szCs w:val="12"/>
        </w:rPr>
      </w:pPr>
      <w:r w:rsidRPr="00375B23">
        <w:rPr>
          <w:rFonts w:ascii="Times New Roman" w:eastAsia="Calibri" w:hAnsi="Times New Roman" w:cs="Times New Roman"/>
          <w:sz w:val="12"/>
          <w:szCs w:val="12"/>
        </w:rPr>
        <w:t>4. Обоснование внесения в генеральный план изменений</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4.1. Анализ территории, в отношении которой вносятся изменения</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 xml:space="preserve">Проектом внесения изменений в генеральный план сельского поселения Воротнее муниципального района Сергиевский Самарской области, предлагается изменение функционального зонирования территории сельского поселения состоящей из земельных участков с кадастровыми номерами (далее - КН): 63:31:1704003:9613, 63:31:1704003:9614, 63:31:1701003:233, 63:31:1701003:234 и территорий, планируемых к использованию под Недропользование (земельные участки с условными номерами: 63:31:1703002:ЗУ1, 63:31:1703002:ЗУ2, 63:31:1703002:ЗУ3, 63:31:1703002:ЗУ4, 63:31:1703002:ЗУ5, 63:31:1701005:ЗУ6, 63:31:1704003:ЗУ7, 63:31:1704003:ЗУ8, 63:31:1706003:ЗУ9, 63:31:1706003:ЗУ10) общей площадью 148181 </w:t>
      </w:r>
      <w:proofErr w:type="spellStart"/>
      <w:r w:rsidRPr="00375B23">
        <w:rPr>
          <w:rFonts w:ascii="Times New Roman" w:eastAsia="Calibri" w:hAnsi="Times New Roman" w:cs="Times New Roman"/>
          <w:sz w:val="12"/>
          <w:szCs w:val="12"/>
        </w:rPr>
        <w:t>кв.м</w:t>
      </w:r>
      <w:proofErr w:type="spellEnd"/>
      <w:r w:rsidRPr="00375B23">
        <w:rPr>
          <w:rFonts w:ascii="Times New Roman" w:eastAsia="Calibri" w:hAnsi="Times New Roman" w:cs="Times New Roman"/>
          <w:sz w:val="12"/>
          <w:szCs w:val="12"/>
        </w:rPr>
        <w:t>., с функциональной зоны «Зона сельскохозяйственного использования» на функциональную зону «Производственная зона».</w:t>
      </w:r>
    </w:p>
    <w:p w:rsidR="00375B23" w:rsidRPr="00375B23" w:rsidRDefault="00375B23" w:rsidP="00B969DF">
      <w:pPr>
        <w:tabs>
          <w:tab w:val="left" w:pos="284"/>
        </w:tabs>
        <w:spacing w:after="0" w:line="240" w:lineRule="auto"/>
        <w:ind w:firstLine="284"/>
        <w:jc w:val="both"/>
        <w:rPr>
          <w:rFonts w:ascii="Times New Roman" w:eastAsia="Calibri" w:hAnsi="Times New Roman" w:cs="Times New Roman"/>
          <w:sz w:val="12"/>
          <w:szCs w:val="12"/>
        </w:rPr>
      </w:pPr>
      <w:r w:rsidRPr="00375B23">
        <w:rPr>
          <w:rFonts w:ascii="Times New Roman" w:eastAsia="Calibri" w:hAnsi="Times New Roman" w:cs="Times New Roman"/>
          <w:sz w:val="12"/>
          <w:szCs w:val="12"/>
        </w:rPr>
        <w:t>Сведениям о земельных участках с КН 63:31:1704003:9613, 63:31:1704003:9614, 63:31:1701003:233, 63:31:1701003:234 приведена в таблице №1 (согласно выпискам из Единого государственного реестра недвижимости (далее - сведения ЕГРН)):</w:t>
      </w:r>
    </w:p>
    <w:p w:rsidR="00375B23" w:rsidRDefault="00375B23" w:rsidP="00B969DF">
      <w:pPr>
        <w:tabs>
          <w:tab w:val="left" w:pos="284"/>
        </w:tabs>
        <w:spacing w:after="0" w:line="240" w:lineRule="auto"/>
        <w:jc w:val="center"/>
        <w:rPr>
          <w:rFonts w:ascii="Times New Roman" w:eastAsia="Calibri" w:hAnsi="Times New Roman" w:cs="Times New Roman"/>
          <w:sz w:val="12"/>
          <w:szCs w:val="12"/>
        </w:rPr>
      </w:pPr>
      <w:r w:rsidRPr="00375B23">
        <w:rPr>
          <w:rFonts w:ascii="Times New Roman" w:eastAsia="Calibri" w:hAnsi="Times New Roman" w:cs="Times New Roman"/>
          <w:sz w:val="12"/>
          <w:szCs w:val="12"/>
        </w:rPr>
        <w:t>Таблица №1. Сведения о земельных участках, стоящих на государственном кадастровом учете.</w:t>
      </w:r>
    </w:p>
    <w:tbl>
      <w:tblPr>
        <w:tblStyle w:val="af1"/>
        <w:tblW w:w="5000" w:type="pct"/>
        <w:tblCellMar>
          <w:left w:w="0" w:type="dxa"/>
          <w:right w:w="0" w:type="dxa"/>
        </w:tblCellMar>
        <w:tblLook w:val="04A0" w:firstRow="1" w:lastRow="0" w:firstColumn="1" w:lastColumn="0" w:noHBand="0" w:noVBand="1"/>
      </w:tblPr>
      <w:tblGrid>
        <w:gridCol w:w="1011"/>
        <w:gridCol w:w="1842"/>
        <w:gridCol w:w="554"/>
        <w:gridCol w:w="1435"/>
        <w:gridCol w:w="1330"/>
        <w:gridCol w:w="1351"/>
      </w:tblGrid>
      <w:tr w:rsidR="00B969DF" w:rsidRPr="00B969DF" w:rsidTr="00B969DF">
        <w:trPr>
          <w:trHeight w:val="20"/>
        </w:trPr>
        <w:tc>
          <w:tcPr>
            <w:tcW w:w="672" w:type="pct"/>
          </w:tcPr>
          <w:p w:rsidR="00B969DF" w:rsidRPr="00B969DF" w:rsidRDefault="00B969DF" w:rsidP="00B969DF">
            <w:pPr>
              <w:tabs>
                <w:tab w:val="left" w:pos="284"/>
              </w:tabs>
              <w:rPr>
                <w:rFonts w:ascii="Times New Roman" w:eastAsia="Calibri" w:hAnsi="Times New Roman" w:cs="Times New Roman"/>
                <w:bCs/>
                <w:sz w:val="12"/>
                <w:szCs w:val="12"/>
              </w:rPr>
            </w:pPr>
            <w:r w:rsidRPr="00B969DF">
              <w:rPr>
                <w:rFonts w:ascii="Times New Roman" w:eastAsia="Calibri" w:hAnsi="Times New Roman" w:cs="Times New Roman"/>
                <w:bCs/>
                <w:sz w:val="12"/>
                <w:szCs w:val="12"/>
              </w:rPr>
              <w:t>КН земельного участка</w:t>
            </w:r>
          </w:p>
        </w:tc>
        <w:tc>
          <w:tcPr>
            <w:tcW w:w="1224" w:type="pct"/>
          </w:tcPr>
          <w:p w:rsidR="00B969DF" w:rsidRPr="00B969DF" w:rsidRDefault="00B969DF" w:rsidP="00B969DF">
            <w:pPr>
              <w:tabs>
                <w:tab w:val="left" w:pos="284"/>
              </w:tabs>
              <w:rPr>
                <w:rFonts w:ascii="Times New Roman" w:eastAsia="Calibri" w:hAnsi="Times New Roman" w:cs="Times New Roman"/>
                <w:bCs/>
                <w:sz w:val="12"/>
                <w:szCs w:val="12"/>
              </w:rPr>
            </w:pPr>
            <w:r w:rsidRPr="00B969DF">
              <w:rPr>
                <w:rFonts w:ascii="Times New Roman" w:eastAsia="Calibri" w:hAnsi="Times New Roman" w:cs="Times New Roman"/>
                <w:bCs/>
                <w:sz w:val="12"/>
                <w:szCs w:val="12"/>
              </w:rPr>
              <w:t>Адрес</w:t>
            </w:r>
          </w:p>
        </w:tc>
        <w:tc>
          <w:tcPr>
            <w:tcW w:w="368" w:type="pct"/>
          </w:tcPr>
          <w:p w:rsidR="00B969DF" w:rsidRPr="00B969DF" w:rsidRDefault="00B969DF" w:rsidP="00B969DF">
            <w:pPr>
              <w:tabs>
                <w:tab w:val="left" w:pos="284"/>
              </w:tabs>
              <w:rPr>
                <w:rFonts w:ascii="Times New Roman" w:eastAsia="Calibri" w:hAnsi="Times New Roman" w:cs="Times New Roman"/>
                <w:bCs/>
                <w:sz w:val="12"/>
                <w:szCs w:val="12"/>
              </w:rPr>
            </w:pPr>
            <w:r w:rsidRPr="00B969DF">
              <w:rPr>
                <w:rFonts w:ascii="Times New Roman" w:eastAsia="Calibri" w:hAnsi="Times New Roman" w:cs="Times New Roman"/>
                <w:bCs/>
                <w:sz w:val="12"/>
                <w:szCs w:val="12"/>
              </w:rPr>
              <w:t xml:space="preserve">Площадь, </w:t>
            </w:r>
            <w:proofErr w:type="spellStart"/>
            <w:r w:rsidRPr="00B969DF">
              <w:rPr>
                <w:rFonts w:ascii="Times New Roman" w:eastAsia="Calibri" w:hAnsi="Times New Roman" w:cs="Times New Roman"/>
                <w:bCs/>
                <w:sz w:val="12"/>
                <w:szCs w:val="12"/>
              </w:rPr>
              <w:t>кв.м</w:t>
            </w:r>
            <w:proofErr w:type="spellEnd"/>
          </w:p>
        </w:tc>
        <w:tc>
          <w:tcPr>
            <w:tcW w:w="954" w:type="pct"/>
          </w:tcPr>
          <w:p w:rsidR="00B969DF" w:rsidRPr="00B969DF" w:rsidRDefault="00B969DF" w:rsidP="00B969DF">
            <w:pPr>
              <w:tabs>
                <w:tab w:val="left" w:pos="284"/>
              </w:tabs>
              <w:rPr>
                <w:rFonts w:ascii="Times New Roman" w:eastAsia="Calibri" w:hAnsi="Times New Roman" w:cs="Times New Roman"/>
                <w:bCs/>
                <w:sz w:val="12"/>
                <w:szCs w:val="12"/>
              </w:rPr>
            </w:pPr>
            <w:proofErr w:type="spellStart"/>
            <w:r w:rsidRPr="00B969DF">
              <w:rPr>
                <w:rFonts w:ascii="Times New Roman" w:eastAsia="Calibri" w:hAnsi="Times New Roman" w:cs="Times New Roman"/>
                <w:bCs/>
                <w:sz w:val="12"/>
                <w:szCs w:val="12"/>
                <w:lang w:val="en-US"/>
              </w:rPr>
              <w:t>Категория</w:t>
            </w:r>
            <w:proofErr w:type="spellEnd"/>
            <w:r w:rsidRPr="00B969DF">
              <w:rPr>
                <w:rFonts w:ascii="Times New Roman" w:eastAsia="Calibri" w:hAnsi="Times New Roman" w:cs="Times New Roman"/>
                <w:bCs/>
                <w:sz w:val="12"/>
                <w:szCs w:val="12"/>
                <w:lang w:val="en-US"/>
              </w:rPr>
              <w:t xml:space="preserve"> </w:t>
            </w:r>
            <w:proofErr w:type="spellStart"/>
            <w:r w:rsidRPr="00B969DF">
              <w:rPr>
                <w:rFonts w:ascii="Times New Roman" w:eastAsia="Calibri" w:hAnsi="Times New Roman" w:cs="Times New Roman"/>
                <w:bCs/>
                <w:sz w:val="12"/>
                <w:szCs w:val="12"/>
                <w:lang w:val="en-US"/>
              </w:rPr>
              <w:t>земель</w:t>
            </w:r>
            <w:proofErr w:type="spellEnd"/>
          </w:p>
        </w:tc>
        <w:tc>
          <w:tcPr>
            <w:tcW w:w="884" w:type="pct"/>
          </w:tcPr>
          <w:p w:rsidR="00B969DF" w:rsidRPr="00B969DF" w:rsidRDefault="00B969DF" w:rsidP="00B969DF">
            <w:pPr>
              <w:tabs>
                <w:tab w:val="left" w:pos="284"/>
              </w:tabs>
              <w:rPr>
                <w:rFonts w:ascii="Times New Roman" w:eastAsia="Calibri" w:hAnsi="Times New Roman" w:cs="Times New Roman"/>
                <w:bCs/>
                <w:sz w:val="12"/>
                <w:szCs w:val="12"/>
              </w:rPr>
            </w:pPr>
            <w:proofErr w:type="spellStart"/>
            <w:r w:rsidRPr="00B969DF">
              <w:rPr>
                <w:rFonts w:ascii="Times New Roman" w:eastAsia="Calibri" w:hAnsi="Times New Roman" w:cs="Times New Roman"/>
                <w:bCs/>
                <w:sz w:val="12"/>
                <w:szCs w:val="12"/>
                <w:lang w:val="en-US"/>
              </w:rPr>
              <w:t>Вид</w:t>
            </w:r>
            <w:proofErr w:type="spellEnd"/>
            <w:r w:rsidRPr="00B969DF">
              <w:rPr>
                <w:rFonts w:ascii="Times New Roman" w:eastAsia="Calibri" w:hAnsi="Times New Roman" w:cs="Times New Roman"/>
                <w:bCs/>
                <w:sz w:val="12"/>
                <w:szCs w:val="12"/>
                <w:lang w:val="en-US"/>
              </w:rPr>
              <w:t xml:space="preserve"> </w:t>
            </w:r>
            <w:proofErr w:type="spellStart"/>
            <w:r w:rsidRPr="00B969DF">
              <w:rPr>
                <w:rFonts w:ascii="Times New Roman" w:eastAsia="Calibri" w:hAnsi="Times New Roman" w:cs="Times New Roman"/>
                <w:bCs/>
                <w:sz w:val="12"/>
                <w:szCs w:val="12"/>
                <w:lang w:val="en-US"/>
              </w:rPr>
              <w:t>разрешенного</w:t>
            </w:r>
            <w:proofErr w:type="spellEnd"/>
            <w:r w:rsidRPr="00B969DF">
              <w:rPr>
                <w:rFonts w:ascii="Times New Roman" w:eastAsia="Calibri" w:hAnsi="Times New Roman" w:cs="Times New Roman"/>
                <w:bCs/>
                <w:sz w:val="12"/>
                <w:szCs w:val="12"/>
                <w:lang w:val="en-US"/>
              </w:rPr>
              <w:t xml:space="preserve"> </w:t>
            </w:r>
            <w:proofErr w:type="spellStart"/>
            <w:r w:rsidRPr="00B969DF">
              <w:rPr>
                <w:rFonts w:ascii="Times New Roman" w:eastAsia="Calibri" w:hAnsi="Times New Roman" w:cs="Times New Roman"/>
                <w:bCs/>
                <w:sz w:val="12"/>
                <w:szCs w:val="12"/>
                <w:lang w:val="en-US"/>
              </w:rPr>
              <w:t>использования</w:t>
            </w:r>
            <w:proofErr w:type="spellEnd"/>
          </w:p>
        </w:tc>
        <w:tc>
          <w:tcPr>
            <w:tcW w:w="898" w:type="pct"/>
          </w:tcPr>
          <w:p w:rsidR="00B969DF" w:rsidRPr="00B969DF" w:rsidRDefault="00B969DF" w:rsidP="00B969DF">
            <w:pPr>
              <w:tabs>
                <w:tab w:val="left" w:pos="284"/>
              </w:tabs>
              <w:rPr>
                <w:rFonts w:ascii="Times New Roman" w:eastAsia="Calibri" w:hAnsi="Times New Roman" w:cs="Times New Roman"/>
                <w:bCs/>
                <w:sz w:val="12"/>
                <w:szCs w:val="12"/>
              </w:rPr>
            </w:pPr>
            <w:r w:rsidRPr="00B969DF">
              <w:rPr>
                <w:rFonts w:ascii="Times New Roman" w:eastAsia="Calibri" w:hAnsi="Times New Roman" w:cs="Times New Roman"/>
                <w:bCs/>
                <w:sz w:val="12"/>
                <w:szCs w:val="12"/>
              </w:rPr>
              <w:t>Правообладатель, вид права на земельный участок</w:t>
            </w:r>
          </w:p>
        </w:tc>
      </w:tr>
      <w:tr w:rsidR="00B969DF" w:rsidRPr="00B969DF" w:rsidTr="00B969DF">
        <w:trPr>
          <w:trHeight w:val="20"/>
        </w:trPr>
        <w:tc>
          <w:tcPr>
            <w:tcW w:w="672"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63:31:1704003:9613</w:t>
            </w:r>
          </w:p>
        </w:tc>
        <w:tc>
          <w:tcPr>
            <w:tcW w:w="1224"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Самарская область, Сергиевский р-н, с/п Воротнее</w:t>
            </w:r>
          </w:p>
        </w:tc>
        <w:tc>
          <w:tcPr>
            <w:tcW w:w="368"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5526</w:t>
            </w:r>
          </w:p>
        </w:tc>
        <w:tc>
          <w:tcPr>
            <w:tcW w:w="954" w:type="pct"/>
          </w:tcPr>
          <w:p w:rsidR="00B969DF" w:rsidRPr="00B969DF" w:rsidRDefault="00B969DF" w:rsidP="00B969DF">
            <w:pPr>
              <w:tabs>
                <w:tab w:val="left" w:pos="284"/>
              </w:tabs>
              <w:rPr>
                <w:rFonts w:ascii="Times New Roman" w:eastAsia="Calibri" w:hAnsi="Times New Roman" w:cs="Times New Roman"/>
                <w:sz w:val="12"/>
                <w:szCs w:val="12"/>
              </w:rPr>
            </w:pPr>
            <w:proofErr w:type="spellStart"/>
            <w:r w:rsidRPr="00B969DF">
              <w:rPr>
                <w:rFonts w:ascii="Times New Roman" w:eastAsia="Calibri" w:hAnsi="Times New Roman" w:cs="Times New Roman"/>
                <w:sz w:val="12"/>
                <w:szCs w:val="12"/>
                <w:lang w:val="en-US"/>
              </w:rPr>
              <w:t>Земли</w:t>
            </w:r>
            <w:proofErr w:type="spellEnd"/>
            <w:r w:rsidRPr="00B969DF">
              <w:rPr>
                <w:rFonts w:ascii="Times New Roman" w:eastAsia="Calibri" w:hAnsi="Times New Roman" w:cs="Times New Roman"/>
                <w:sz w:val="12"/>
                <w:szCs w:val="12"/>
                <w:lang w:val="en-US"/>
              </w:rPr>
              <w:t xml:space="preserve"> </w:t>
            </w:r>
            <w:proofErr w:type="spellStart"/>
            <w:r w:rsidRPr="00B969DF">
              <w:rPr>
                <w:rFonts w:ascii="Times New Roman" w:eastAsia="Calibri" w:hAnsi="Times New Roman" w:cs="Times New Roman"/>
                <w:sz w:val="12"/>
                <w:szCs w:val="12"/>
                <w:lang w:val="en-US"/>
              </w:rPr>
              <w:t>сельскохозяйственного</w:t>
            </w:r>
            <w:proofErr w:type="spellEnd"/>
            <w:r w:rsidRPr="00B969DF">
              <w:rPr>
                <w:rFonts w:ascii="Times New Roman" w:eastAsia="Calibri" w:hAnsi="Times New Roman" w:cs="Times New Roman"/>
                <w:sz w:val="12"/>
                <w:szCs w:val="12"/>
                <w:lang w:val="en-US"/>
              </w:rPr>
              <w:t xml:space="preserve"> </w:t>
            </w:r>
            <w:proofErr w:type="spellStart"/>
            <w:r w:rsidRPr="00B969DF">
              <w:rPr>
                <w:rFonts w:ascii="Times New Roman" w:eastAsia="Calibri" w:hAnsi="Times New Roman" w:cs="Times New Roman"/>
                <w:sz w:val="12"/>
                <w:szCs w:val="12"/>
                <w:lang w:val="en-US"/>
              </w:rPr>
              <w:t>назначения</w:t>
            </w:r>
            <w:proofErr w:type="spellEnd"/>
            <w:r w:rsidRPr="00B969DF">
              <w:rPr>
                <w:rFonts w:ascii="Times New Roman" w:eastAsia="Calibri" w:hAnsi="Times New Roman" w:cs="Times New Roman"/>
                <w:sz w:val="12"/>
                <w:szCs w:val="12"/>
                <w:lang w:val="en-US"/>
              </w:rPr>
              <w:t xml:space="preserve"> </w:t>
            </w:r>
          </w:p>
        </w:tc>
        <w:tc>
          <w:tcPr>
            <w:tcW w:w="884"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Д</w:t>
            </w:r>
            <w:proofErr w:type="spellStart"/>
            <w:r w:rsidRPr="00B969DF">
              <w:rPr>
                <w:rFonts w:ascii="Times New Roman" w:eastAsia="Calibri" w:hAnsi="Times New Roman" w:cs="Times New Roman"/>
                <w:sz w:val="12"/>
                <w:szCs w:val="12"/>
                <w:lang w:val="en-US"/>
              </w:rPr>
              <w:t>ля</w:t>
            </w:r>
            <w:proofErr w:type="spellEnd"/>
            <w:r w:rsidRPr="00B969DF">
              <w:rPr>
                <w:rFonts w:ascii="Times New Roman" w:eastAsia="Calibri" w:hAnsi="Times New Roman" w:cs="Times New Roman"/>
                <w:sz w:val="12"/>
                <w:szCs w:val="12"/>
                <w:lang w:val="en-US"/>
              </w:rPr>
              <w:t xml:space="preserve"> </w:t>
            </w:r>
            <w:proofErr w:type="spellStart"/>
            <w:r w:rsidRPr="00B969DF">
              <w:rPr>
                <w:rFonts w:ascii="Times New Roman" w:eastAsia="Calibri" w:hAnsi="Times New Roman" w:cs="Times New Roman"/>
                <w:sz w:val="12"/>
                <w:szCs w:val="12"/>
                <w:lang w:val="en-US"/>
              </w:rPr>
              <w:t>сельскохозяйственного</w:t>
            </w:r>
            <w:proofErr w:type="spellEnd"/>
            <w:r w:rsidRPr="00B969DF">
              <w:rPr>
                <w:rFonts w:ascii="Times New Roman" w:eastAsia="Calibri" w:hAnsi="Times New Roman" w:cs="Times New Roman"/>
                <w:sz w:val="12"/>
                <w:szCs w:val="12"/>
                <w:lang w:val="en-US"/>
              </w:rPr>
              <w:t xml:space="preserve"> </w:t>
            </w:r>
            <w:proofErr w:type="spellStart"/>
            <w:r w:rsidRPr="00B969DF">
              <w:rPr>
                <w:rFonts w:ascii="Times New Roman" w:eastAsia="Calibri" w:hAnsi="Times New Roman" w:cs="Times New Roman"/>
                <w:sz w:val="12"/>
                <w:szCs w:val="12"/>
                <w:lang w:val="en-US"/>
              </w:rPr>
              <w:t>производства</w:t>
            </w:r>
            <w:proofErr w:type="spellEnd"/>
          </w:p>
        </w:tc>
        <w:tc>
          <w:tcPr>
            <w:tcW w:w="898"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Собственность</w:t>
            </w:r>
          </w:p>
        </w:tc>
      </w:tr>
      <w:tr w:rsidR="00B969DF" w:rsidRPr="00B969DF" w:rsidTr="00B969DF">
        <w:trPr>
          <w:trHeight w:val="20"/>
        </w:trPr>
        <w:tc>
          <w:tcPr>
            <w:tcW w:w="672"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63:31:1704003:9614</w:t>
            </w:r>
          </w:p>
        </w:tc>
        <w:tc>
          <w:tcPr>
            <w:tcW w:w="1224"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Самарская область, Сергиевский р-н, с/п Воротнее</w:t>
            </w:r>
          </w:p>
        </w:tc>
        <w:tc>
          <w:tcPr>
            <w:tcW w:w="368"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9681</w:t>
            </w:r>
          </w:p>
        </w:tc>
        <w:tc>
          <w:tcPr>
            <w:tcW w:w="954" w:type="pct"/>
          </w:tcPr>
          <w:p w:rsidR="00B969DF" w:rsidRPr="00B969DF" w:rsidRDefault="00B969DF" w:rsidP="00B969DF">
            <w:pPr>
              <w:tabs>
                <w:tab w:val="left" w:pos="284"/>
              </w:tabs>
              <w:rPr>
                <w:rFonts w:ascii="Times New Roman" w:eastAsia="Calibri" w:hAnsi="Times New Roman" w:cs="Times New Roman"/>
                <w:sz w:val="12"/>
                <w:szCs w:val="12"/>
              </w:rPr>
            </w:pPr>
            <w:proofErr w:type="spellStart"/>
            <w:r w:rsidRPr="00B969DF">
              <w:rPr>
                <w:rFonts w:ascii="Times New Roman" w:eastAsia="Calibri" w:hAnsi="Times New Roman" w:cs="Times New Roman"/>
                <w:sz w:val="12"/>
                <w:szCs w:val="12"/>
                <w:lang w:val="en-US"/>
              </w:rPr>
              <w:t>Земли</w:t>
            </w:r>
            <w:proofErr w:type="spellEnd"/>
            <w:r w:rsidRPr="00B969DF">
              <w:rPr>
                <w:rFonts w:ascii="Times New Roman" w:eastAsia="Calibri" w:hAnsi="Times New Roman" w:cs="Times New Roman"/>
                <w:sz w:val="12"/>
                <w:szCs w:val="12"/>
                <w:lang w:val="en-US"/>
              </w:rPr>
              <w:t xml:space="preserve"> </w:t>
            </w:r>
            <w:proofErr w:type="spellStart"/>
            <w:r w:rsidRPr="00B969DF">
              <w:rPr>
                <w:rFonts w:ascii="Times New Roman" w:eastAsia="Calibri" w:hAnsi="Times New Roman" w:cs="Times New Roman"/>
                <w:sz w:val="12"/>
                <w:szCs w:val="12"/>
                <w:lang w:val="en-US"/>
              </w:rPr>
              <w:t>сельскохозяйственного</w:t>
            </w:r>
            <w:proofErr w:type="spellEnd"/>
            <w:r w:rsidRPr="00B969DF">
              <w:rPr>
                <w:rFonts w:ascii="Times New Roman" w:eastAsia="Calibri" w:hAnsi="Times New Roman" w:cs="Times New Roman"/>
                <w:sz w:val="12"/>
                <w:szCs w:val="12"/>
                <w:lang w:val="en-US"/>
              </w:rPr>
              <w:t xml:space="preserve"> </w:t>
            </w:r>
            <w:proofErr w:type="spellStart"/>
            <w:r w:rsidRPr="00B969DF">
              <w:rPr>
                <w:rFonts w:ascii="Times New Roman" w:eastAsia="Calibri" w:hAnsi="Times New Roman" w:cs="Times New Roman"/>
                <w:sz w:val="12"/>
                <w:szCs w:val="12"/>
                <w:lang w:val="en-US"/>
              </w:rPr>
              <w:t>назначения</w:t>
            </w:r>
            <w:proofErr w:type="spellEnd"/>
            <w:r w:rsidRPr="00B969DF">
              <w:rPr>
                <w:rFonts w:ascii="Times New Roman" w:eastAsia="Calibri" w:hAnsi="Times New Roman" w:cs="Times New Roman"/>
                <w:sz w:val="12"/>
                <w:szCs w:val="12"/>
                <w:lang w:val="en-US"/>
              </w:rPr>
              <w:t xml:space="preserve"> </w:t>
            </w:r>
          </w:p>
        </w:tc>
        <w:tc>
          <w:tcPr>
            <w:tcW w:w="884"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Д</w:t>
            </w:r>
            <w:proofErr w:type="spellStart"/>
            <w:r w:rsidRPr="00B969DF">
              <w:rPr>
                <w:rFonts w:ascii="Times New Roman" w:eastAsia="Calibri" w:hAnsi="Times New Roman" w:cs="Times New Roman"/>
                <w:sz w:val="12"/>
                <w:szCs w:val="12"/>
                <w:lang w:val="en-US"/>
              </w:rPr>
              <w:t>ля</w:t>
            </w:r>
            <w:proofErr w:type="spellEnd"/>
            <w:r w:rsidRPr="00B969DF">
              <w:rPr>
                <w:rFonts w:ascii="Times New Roman" w:eastAsia="Calibri" w:hAnsi="Times New Roman" w:cs="Times New Roman"/>
                <w:sz w:val="12"/>
                <w:szCs w:val="12"/>
                <w:lang w:val="en-US"/>
              </w:rPr>
              <w:t xml:space="preserve"> </w:t>
            </w:r>
            <w:proofErr w:type="spellStart"/>
            <w:r w:rsidRPr="00B969DF">
              <w:rPr>
                <w:rFonts w:ascii="Times New Roman" w:eastAsia="Calibri" w:hAnsi="Times New Roman" w:cs="Times New Roman"/>
                <w:sz w:val="12"/>
                <w:szCs w:val="12"/>
                <w:lang w:val="en-US"/>
              </w:rPr>
              <w:t>сельскохозяйственного</w:t>
            </w:r>
            <w:proofErr w:type="spellEnd"/>
            <w:r w:rsidRPr="00B969DF">
              <w:rPr>
                <w:rFonts w:ascii="Times New Roman" w:eastAsia="Calibri" w:hAnsi="Times New Roman" w:cs="Times New Roman"/>
                <w:sz w:val="12"/>
                <w:szCs w:val="12"/>
                <w:lang w:val="en-US"/>
              </w:rPr>
              <w:t xml:space="preserve"> </w:t>
            </w:r>
            <w:proofErr w:type="spellStart"/>
            <w:r w:rsidRPr="00B969DF">
              <w:rPr>
                <w:rFonts w:ascii="Times New Roman" w:eastAsia="Calibri" w:hAnsi="Times New Roman" w:cs="Times New Roman"/>
                <w:sz w:val="12"/>
                <w:szCs w:val="12"/>
                <w:lang w:val="en-US"/>
              </w:rPr>
              <w:t>производства</w:t>
            </w:r>
            <w:proofErr w:type="spellEnd"/>
          </w:p>
        </w:tc>
        <w:tc>
          <w:tcPr>
            <w:tcW w:w="898"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Собственность</w:t>
            </w:r>
          </w:p>
        </w:tc>
      </w:tr>
      <w:tr w:rsidR="00B969DF" w:rsidRPr="00B969DF" w:rsidTr="00B969DF">
        <w:trPr>
          <w:trHeight w:val="20"/>
        </w:trPr>
        <w:tc>
          <w:tcPr>
            <w:tcW w:w="672"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63:31:1701003:233</w:t>
            </w:r>
          </w:p>
        </w:tc>
        <w:tc>
          <w:tcPr>
            <w:tcW w:w="1224"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Самарская область, Сергиевский р-н, с/п Воротнее, в границах СПК «</w:t>
            </w:r>
            <w:proofErr w:type="spellStart"/>
            <w:r w:rsidRPr="00B969DF">
              <w:rPr>
                <w:rFonts w:ascii="Times New Roman" w:eastAsia="Calibri" w:hAnsi="Times New Roman" w:cs="Times New Roman"/>
                <w:sz w:val="12"/>
                <w:szCs w:val="12"/>
              </w:rPr>
              <w:t>Серноводский</w:t>
            </w:r>
            <w:proofErr w:type="spellEnd"/>
            <w:r w:rsidRPr="00B969DF">
              <w:rPr>
                <w:rFonts w:ascii="Times New Roman" w:eastAsia="Calibri" w:hAnsi="Times New Roman" w:cs="Times New Roman"/>
                <w:sz w:val="12"/>
                <w:szCs w:val="12"/>
              </w:rPr>
              <w:t>»</w:t>
            </w:r>
          </w:p>
        </w:tc>
        <w:tc>
          <w:tcPr>
            <w:tcW w:w="368"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3588</w:t>
            </w:r>
          </w:p>
        </w:tc>
        <w:tc>
          <w:tcPr>
            <w:tcW w:w="954" w:type="pct"/>
          </w:tcPr>
          <w:p w:rsidR="00B969DF" w:rsidRPr="00B969DF" w:rsidRDefault="00B969DF" w:rsidP="00B969DF">
            <w:pPr>
              <w:tabs>
                <w:tab w:val="left" w:pos="284"/>
              </w:tabs>
              <w:rPr>
                <w:rFonts w:ascii="Times New Roman" w:eastAsia="Calibri" w:hAnsi="Times New Roman" w:cs="Times New Roman"/>
                <w:sz w:val="12"/>
                <w:szCs w:val="12"/>
              </w:rPr>
            </w:pPr>
            <w:proofErr w:type="spellStart"/>
            <w:r w:rsidRPr="00B969DF">
              <w:rPr>
                <w:rFonts w:ascii="Times New Roman" w:eastAsia="Calibri" w:hAnsi="Times New Roman" w:cs="Times New Roman"/>
                <w:sz w:val="12"/>
                <w:szCs w:val="12"/>
                <w:lang w:val="en-US"/>
              </w:rPr>
              <w:t>Земли</w:t>
            </w:r>
            <w:proofErr w:type="spellEnd"/>
            <w:r w:rsidRPr="00B969DF">
              <w:rPr>
                <w:rFonts w:ascii="Times New Roman" w:eastAsia="Calibri" w:hAnsi="Times New Roman" w:cs="Times New Roman"/>
                <w:sz w:val="12"/>
                <w:szCs w:val="12"/>
                <w:lang w:val="en-US"/>
              </w:rPr>
              <w:t xml:space="preserve"> </w:t>
            </w:r>
            <w:proofErr w:type="spellStart"/>
            <w:r w:rsidRPr="00B969DF">
              <w:rPr>
                <w:rFonts w:ascii="Times New Roman" w:eastAsia="Calibri" w:hAnsi="Times New Roman" w:cs="Times New Roman"/>
                <w:sz w:val="12"/>
                <w:szCs w:val="12"/>
                <w:lang w:val="en-US"/>
              </w:rPr>
              <w:t>сельскохозяйственного</w:t>
            </w:r>
            <w:proofErr w:type="spellEnd"/>
            <w:r w:rsidRPr="00B969DF">
              <w:rPr>
                <w:rFonts w:ascii="Times New Roman" w:eastAsia="Calibri" w:hAnsi="Times New Roman" w:cs="Times New Roman"/>
                <w:sz w:val="12"/>
                <w:szCs w:val="12"/>
                <w:lang w:val="en-US"/>
              </w:rPr>
              <w:t xml:space="preserve"> </w:t>
            </w:r>
            <w:proofErr w:type="spellStart"/>
            <w:r w:rsidRPr="00B969DF">
              <w:rPr>
                <w:rFonts w:ascii="Times New Roman" w:eastAsia="Calibri" w:hAnsi="Times New Roman" w:cs="Times New Roman"/>
                <w:sz w:val="12"/>
                <w:szCs w:val="12"/>
                <w:lang w:val="en-US"/>
              </w:rPr>
              <w:t>назначения</w:t>
            </w:r>
            <w:proofErr w:type="spellEnd"/>
            <w:r w:rsidRPr="00B969DF">
              <w:rPr>
                <w:rFonts w:ascii="Times New Roman" w:eastAsia="Calibri" w:hAnsi="Times New Roman" w:cs="Times New Roman"/>
                <w:sz w:val="12"/>
                <w:szCs w:val="12"/>
                <w:lang w:val="en-US"/>
              </w:rPr>
              <w:t xml:space="preserve"> </w:t>
            </w:r>
          </w:p>
        </w:tc>
        <w:tc>
          <w:tcPr>
            <w:tcW w:w="884"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Для ведения сельскохозяйственной деятельности (земельные участки фонда перераспределения</w:t>
            </w:r>
          </w:p>
        </w:tc>
        <w:tc>
          <w:tcPr>
            <w:tcW w:w="898"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w:t>
            </w:r>
          </w:p>
        </w:tc>
      </w:tr>
      <w:tr w:rsidR="00B969DF" w:rsidRPr="00B969DF" w:rsidTr="00B969DF">
        <w:trPr>
          <w:trHeight w:val="20"/>
        </w:trPr>
        <w:tc>
          <w:tcPr>
            <w:tcW w:w="672"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63:31:1701003:234</w:t>
            </w:r>
          </w:p>
        </w:tc>
        <w:tc>
          <w:tcPr>
            <w:tcW w:w="1224"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Самарская область, Сергиевский р-н, с/п Воротнее</w:t>
            </w:r>
          </w:p>
        </w:tc>
        <w:tc>
          <w:tcPr>
            <w:tcW w:w="368"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3</w:t>
            </w:r>
          </w:p>
        </w:tc>
        <w:tc>
          <w:tcPr>
            <w:tcW w:w="954" w:type="pct"/>
          </w:tcPr>
          <w:p w:rsidR="00B969DF" w:rsidRPr="00B969DF" w:rsidRDefault="00B969DF" w:rsidP="00B969DF">
            <w:pPr>
              <w:tabs>
                <w:tab w:val="left" w:pos="284"/>
              </w:tabs>
              <w:rPr>
                <w:rFonts w:ascii="Times New Roman" w:eastAsia="Calibri" w:hAnsi="Times New Roman" w:cs="Times New Roman"/>
                <w:sz w:val="12"/>
                <w:szCs w:val="12"/>
                <w:lang w:val="en-US"/>
              </w:rPr>
            </w:pPr>
            <w:proofErr w:type="spellStart"/>
            <w:r w:rsidRPr="00B969DF">
              <w:rPr>
                <w:rFonts w:ascii="Times New Roman" w:eastAsia="Calibri" w:hAnsi="Times New Roman" w:cs="Times New Roman"/>
                <w:sz w:val="12"/>
                <w:szCs w:val="12"/>
                <w:lang w:val="en-US"/>
              </w:rPr>
              <w:t>Земли</w:t>
            </w:r>
            <w:proofErr w:type="spellEnd"/>
            <w:r w:rsidRPr="00B969DF">
              <w:rPr>
                <w:rFonts w:ascii="Times New Roman" w:eastAsia="Calibri" w:hAnsi="Times New Roman" w:cs="Times New Roman"/>
                <w:sz w:val="12"/>
                <w:szCs w:val="12"/>
                <w:lang w:val="en-US"/>
              </w:rPr>
              <w:t xml:space="preserve"> </w:t>
            </w:r>
            <w:proofErr w:type="spellStart"/>
            <w:r w:rsidRPr="00B969DF">
              <w:rPr>
                <w:rFonts w:ascii="Times New Roman" w:eastAsia="Calibri" w:hAnsi="Times New Roman" w:cs="Times New Roman"/>
                <w:sz w:val="12"/>
                <w:szCs w:val="12"/>
                <w:lang w:val="en-US"/>
              </w:rPr>
              <w:t>сельскохозяйственного</w:t>
            </w:r>
            <w:proofErr w:type="spellEnd"/>
            <w:r w:rsidRPr="00B969DF">
              <w:rPr>
                <w:rFonts w:ascii="Times New Roman" w:eastAsia="Calibri" w:hAnsi="Times New Roman" w:cs="Times New Roman"/>
                <w:sz w:val="12"/>
                <w:szCs w:val="12"/>
                <w:lang w:val="en-US"/>
              </w:rPr>
              <w:t xml:space="preserve"> </w:t>
            </w:r>
            <w:proofErr w:type="spellStart"/>
            <w:r w:rsidRPr="00B969DF">
              <w:rPr>
                <w:rFonts w:ascii="Times New Roman" w:eastAsia="Calibri" w:hAnsi="Times New Roman" w:cs="Times New Roman"/>
                <w:sz w:val="12"/>
                <w:szCs w:val="12"/>
                <w:lang w:val="en-US"/>
              </w:rPr>
              <w:t>назначения</w:t>
            </w:r>
            <w:proofErr w:type="spellEnd"/>
            <w:r w:rsidRPr="00B969DF">
              <w:rPr>
                <w:rFonts w:ascii="Times New Roman" w:eastAsia="Calibri" w:hAnsi="Times New Roman" w:cs="Times New Roman"/>
                <w:sz w:val="12"/>
                <w:szCs w:val="12"/>
                <w:lang w:val="en-US"/>
              </w:rPr>
              <w:t xml:space="preserve"> </w:t>
            </w:r>
          </w:p>
        </w:tc>
        <w:tc>
          <w:tcPr>
            <w:tcW w:w="884"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Недропользование</w:t>
            </w:r>
          </w:p>
        </w:tc>
        <w:tc>
          <w:tcPr>
            <w:tcW w:w="898"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w:t>
            </w:r>
          </w:p>
        </w:tc>
      </w:tr>
    </w:tbl>
    <w:p w:rsidR="00375B23" w:rsidRDefault="00375B23" w:rsidP="00375B23">
      <w:pPr>
        <w:tabs>
          <w:tab w:val="left" w:pos="284"/>
        </w:tabs>
        <w:spacing w:after="0" w:line="240" w:lineRule="auto"/>
        <w:jc w:val="both"/>
        <w:rPr>
          <w:rFonts w:ascii="Times New Roman" w:eastAsia="Calibri" w:hAnsi="Times New Roman" w:cs="Times New Roman"/>
          <w:sz w:val="12"/>
          <w:szCs w:val="12"/>
        </w:rPr>
      </w:pPr>
    </w:p>
    <w:p w:rsidR="00B969DF" w:rsidRPr="00B969DF"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sidRPr="00B969DF">
        <w:rPr>
          <w:rFonts w:ascii="Times New Roman" w:eastAsia="Calibri" w:hAnsi="Times New Roman" w:cs="Times New Roman"/>
          <w:sz w:val="12"/>
          <w:szCs w:val="12"/>
        </w:rPr>
        <w:t>В пределах земельных участков с КН 63:31:1704003:9613, 63:31:1704003:9614, 63:31:1701003:233, 63:31:1701003:234 отсутствуют площадные и линейные объекты капитального строительства, в отношении которых осуществлен государственный кадастровый учет.</w:t>
      </w:r>
    </w:p>
    <w:p w:rsidR="00B969DF" w:rsidRPr="00B969DF" w:rsidRDefault="00B969DF" w:rsidP="00B969DF">
      <w:pPr>
        <w:tabs>
          <w:tab w:val="left" w:pos="284"/>
        </w:tabs>
        <w:spacing w:after="0" w:line="240" w:lineRule="auto"/>
        <w:jc w:val="both"/>
        <w:rPr>
          <w:rFonts w:ascii="Times New Roman" w:eastAsia="Calibri" w:hAnsi="Times New Roman" w:cs="Times New Roman"/>
          <w:sz w:val="12"/>
          <w:szCs w:val="12"/>
        </w:rPr>
      </w:pPr>
      <w:r w:rsidRPr="00B969DF">
        <w:rPr>
          <w:rFonts w:ascii="Times New Roman" w:eastAsia="Calibri" w:hAnsi="Times New Roman" w:cs="Times New Roman"/>
          <w:sz w:val="12"/>
          <w:szCs w:val="12"/>
        </w:rPr>
        <w:t>Информация о земельных участках с условными номерами 63:31:1703002:ЗУ1, 63:31:1703002:ЗУ2, 63:31:1703002:ЗУ3, 63:31:1703002:ЗУ4, 63:31:1703002:ЗУ5, 63:31:1701005:ЗУ6, 63:31:1704003:ЗУ7, 63:31:1704003:ЗУ8, 63:31:1706003:ЗУ9, 63:31:1706003:ЗУ10  приведена в Таблице №2.</w:t>
      </w:r>
    </w:p>
    <w:p w:rsidR="00375B23" w:rsidRDefault="00B969DF" w:rsidP="00B969DF">
      <w:pPr>
        <w:tabs>
          <w:tab w:val="left" w:pos="284"/>
        </w:tabs>
        <w:spacing w:after="0" w:line="240" w:lineRule="auto"/>
        <w:jc w:val="center"/>
        <w:rPr>
          <w:rFonts w:ascii="Times New Roman" w:eastAsia="Calibri" w:hAnsi="Times New Roman" w:cs="Times New Roman"/>
          <w:sz w:val="12"/>
          <w:szCs w:val="12"/>
        </w:rPr>
      </w:pPr>
      <w:r w:rsidRPr="00B969DF">
        <w:rPr>
          <w:rFonts w:ascii="Times New Roman" w:eastAsia="Calibri" w:hAnsi="Times New Roman" w:cs="Times New Roman"/>
          <w:sz w:val="12"/>
          <w:szCs w:val="12"/>
        </w:rPr>
        <w:t>Таблица №2. Сведения о земельных участках</w:t>
      </w:r>
    </w:p>
    <w:tbl>
      <w:tblPr>
        <w:tblStyle w:val="af1"/>
        <w:tblW w:w="5000" w:type="pct"/>
        <w:tblCellMar>
          <w:left w:w="0" w:type="dxa"/>
          <w:right w:w="0" w:type="dxa"/>
        </w:tblCellMar>
        <w:tblLook w:val="04A0" w:firstRow="1" w:lastRow="0" w:firstColumn="1" w:lastColumn="0" w:noHBand="0" w:noVBand="1"/>
      </w:tblPr>
      <w:tblGrid>
        <w:gridCol w:w="1139"/>
        <w:gridCol w:w="567"/>
        <w:gridCol w:w="1985"/>
        <w:gridCol w:w="3832"/>
      </w:tblGrid>
      <w:tr w:rsidR="00B969DF" w:rsidRPr="00B969DF" w:rsidTr="00B969DF">
        <w:trPr>
          <w:trHeight w:val="20"/>
        </w:trPr>
        <w:tc>
          <w:tcPr>
            <w:tcW w:w="757" w:type="pct"/>
          </w:tcPr>
          <w:p w:rsidR="00B969DF" w:rsidRPr="00B969DF" w:rsidRDefault="00B969DF" w:rsidP="00B969DF">
            <w:pPr>
              <w:tabs>
                <w:tab w:val="left" w:pos="284"/>
              </w:tabs>
              <w:rPr>
                <w:rFonts w:ascii="Times New Roman" w:eastAsia="Calibri" w:hAnsi="Times New Roman" w:cs="Times New Roman"/>
                <w:bCs/>
                <w:sz w:val="12"/>
                <w:szCs w:val="12"/>
              </w:rPr>
            </w:pPr>
            <w:r w:rsidRPr="00B969DF">
              <w:rPr>
                <w:rFonts w:ascii="Times New Roman" w:eastAsia="Calibri" w:hAnsi="Times New Roman" w:cs="Times New Roman"/>
                <w:bCs/>
                <w:sz w:val="12"/>
                <w:szCs w:val="12"/>
              </w:rPr>
              <w:t>Условный номер земельного участка</w:t>
            </w:r>
          </w:p>
        </w:tc>
        <w:tc>
          <w:tcPr>
            <w:tcW w:w="377" w:type="pct"/>
          </w:tcPr>
          <w:p w:rsidR="00B969DF" w:rsidRPr="00B969DF" w:rsidRDefault="00B969DF" w:rsidP="00B969DF">
            <w:pPr>
              <w:tabs>
                <w:tab w:val="left" w:pos="284"/>
              </w:tabs>
              <w:rPr>
                <w:rFonts w:ascii="Times New Roman" w:eastAsia="Calibri" w:hAnsi="Times New Roman" w:cs="Times New Roman"/>
                <w:bCs/>
                <w:sz w:val="12"/>
                <w:szCs w:val="12"/>
              </w:rPr>
            </w:pPr>
            <w:r w:rsidRPr="00B969DF">
              <w:rPr>
                <w:rFonts w:ascii="Times New Roman" w:eastAsia="Calibri" w:hAnsi="Times New Roman" w:cs="Times New Roman"/>
                <w:bCs/>
                <w:sz w:val="12"/>
                <w:szCs w:val="12"/>
              </w:rPr>
              <w:t xml:space="preserve">Площадь, </w:t>
            </w:r>
            <w:proofErr w:type="spellStart"/>
            <w:r w:rsidRPr="00B969DF">
              <w:rPr>
                <w:rFonts w:ascii="Times New Roman" w:eastAsia="Calibri" w:hAnsi="Times New Roman" w:cs="Times New Roman"/>
                <w:bCs/>
                <w:sz w:val="12"/>
                <w:szCs w:val="12"/>
              </w:rPr>
              <w:t>кв.м</w:t>
            </w:r>
            <w:proofErr w:type="spellEnd"/>
          </w:p>
        </w:tc>
        <w:tc>
          <w:tcPr>
            <w:tcW w:w="1319" w:type="pct"/>
          </w:tcPr>
          <w:p w:rsidR="00B969DF" w:rsidRPr="00B969DF" w:rsidRDefault="00B969DF" w:rsidP="00B969DF">
            <w:pPr>
              <w:tabs>
                <w:tab w:val="left" w:pos="284"/>
              </w:tabs>
              <w:rPr>
                <w:rFonts w:ascii="Times New Roman" w:eastAsia="Calibri" w:hAnsi="Times New Roman" w:cs="Times New Roman"/>
                <w:bCs/>
                <w:sz w:val="12"/>
                <w:szCs w:val="12"/>
              </w:rPr>
            </w:pPr>
            <w:r w:rsidRPr="00B969DF">
              <w:rPr>
                <w:rFonts w:ascii="Times New Roman" w:eastAsia="Calibri" w:hAnsi="Times New Roman" w:cs="Times New Roman"/>
                <w:bCs/>
                <w:sz w:val="12"/>
                <w:szCs w:val="12"/>
              </w:rPr>
              <w:t xml:space="preserve">ЗУ в границах, стоящий на государственном кадастровом учете </w:t>
            </w:r>
          </w:p>
        </w:tc>
        <w:tc>
          <w:tcPr>
            <w:tcW w:w="2547" w:type="pct"/>
          </w:tcPr>
          <w:p w:rsidR="00B969DF" w:rsidRPr="00B969DF" w:rsidRDefault="00B969DF" w:rsidP="00B969DF">
            <w:pPr>
              <w:tabs>
                <w:tab w:val="left" w:pos="284"/>
              </w:tabs>
              <w:rPr>
                <w:rFonts w:ascii="Times New Roman" w:eastAsia="Calibri" w:hAnsi="Times New Roman" w:cs="Times New Roman"/>
                <w:bCs/>
                <w:sz w:val="12"/>
                <w:szCs w:val="12"/>
              </w:rPr>
            </w:pPr>
            <w:r w:rsidRPr="00B969DF">
              <w:rPr>
                <w:rFonts w:ascii="Times New Roman" w:eastAsia="Calibri" w:hAnsi="Times New Roman" w:cs="Times New Roman"/>
                <w:bCs/>
                <w:sz w:val="12"/>
                <w:szCs w:val="12"/>
              </w:rPr>
              <w:t>Правообладатель,</w:t>
            </w:r>
            <w:r>
              <w:rPr>
                <w:rFonts w:ascii="Times New Roman" w:eastAsia="Calibri" w:hAnsi="Times New Roman" w:cs="Times New Roman"/>
                <w:bCs/>
                <w:sz w:val="12"/>
                <w:szCs w:val="12"/>
              </w:rPr>
              <w:t xml:space="preserve"> </w:t>
            </w:r>
            <w:r w:rsidRPr="00B969DF">
              <w:rPr>
                <w:rFonts w:ascii="Times New Roman" w:eastAsia="Calibri" w:hAnsi="Times New Roman" w:cs="Times New Roman"/>
                <w:bCs/>
                <w:sz w:val="12"/>
                <w:szCs w:val="12"/>
              </w:rPr>
              <w:t>вид права на земельный участок</w:t>
            </w:r>
          </w:p>
        </w:tc>
      </w:tr>
      <w:tr w:rsidR="00B969DF" w:rsidRPr="00B969DF" w:rsidTr="00B969DF">
        <w:trPr>
          <w:trHeight w:val="20"/>
        </w:trPr>
        <w:tc>
          <w:tcPr>
            <w:tcW w:w="75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63:31:1703002:ЗУ1</w:t>
            </w:r>
          </w:p>
        </w:tc>
        <w:tc>
          <w:tcPr>
            <w:tcW w:w="37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19994</w:t>
            </w: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63:31:1703002:9593</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общая долевая собственность, 1/2, физическое лицо, общая долевая собственность, 1/2</w:t>
            </w:r>
          </w:p>
        </w:tc>
      </w:tr>
      <w:tr w:rsidR="00B969DF" w:rsidRPr="00B969DF" w:rsidTr="00B969DF">
        <w:trPr>
          <w:trHeight w:val="20"/>
        </w:trPr>
        <w:tc>
          <w:tcPr>
            <w:tcW w:w="75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37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63:31:0000000:5452</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собственность</w:t>
            </w:r>
          </w:p>
        </w:tc>
      </w:tr>
      <w:tr w:rsidR="00B969DF" w:rsidRPr="00B969DF" w:rsidTr="00B969DF">
        <w:trPr>
          <w:trHeight w:val="20"/>
        </w:trPr>
        <w:tc>
          <w:tcPr>
            <w:tcW w:w="75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63:31:1703002:ЗУ2</w:t>
            </w:r>
          </w:p>
        </w:tc>
        <w:tc>
          <w:tcPr>
            <w:tcW w:w="37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19994</w:t>
            </w: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63:31:1703002:9593</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общая долевая собственность, 1/2, физическое лицо, общая долевая собственность, 1/2</w:t>
            </w:r>
          </w:p>
        </w:tc>
      </w:tr>
      <w:tr w:rsidR="00B969DF" w:rsidRPr="00B969DF" w:rsidTr="00B969DF">
        <w:trPr>
          <w:trHeight w:val="20"/>
        </w:trPr>
        <w:tc>
          <w:tcPr>
            <w:tcW w:w="75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37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63:31:0000000:5452</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собственность</w:t>
            </w:r>
          </w:p>
        </w:tc>
      </w:tr>
      <w:tr w:rsidR="00B969DF" w:rsidRPr="00B969DF" w:rsidTr="00B969DF">
        <w:trPr>
          <w:trHeight w:val="20"/>
        </w:trPr>
        <w:tc>
          <w:tcPr>
            <w:tcW w:w="75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63:31:1703002:ЗУ3</w:t>
            </w:r>
          </w:p>
        </w:tc>
        <w:tc>
          <w:tcPr>
            <w:tcW w:w="37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19994</w:t>
            </w: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63:31:1703002:9593</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общая долевая собственность, 1/2, физическое лицо, общая долевая собственность, 1/2</w:t>
            </w:r>
          </w:p>
        </w:tc>
      </w:tr>
      <w:tr w:rsidR="00B969DF" w:rsidRPr="00B969DF" w:rsidTr="00B969DF">
        <w:trPr>
          <w:trHeight w:val="20"/>
        </w:trPr>
        <w:tc>
          <w:tcPr>
            <w:tcW w:w="75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37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63:31:0000000:5452</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собственность</w:t>
            </w:r>
          </w:p>
        </w:tc>
      </w:tr>
      <w:tr w:rsidR="00B969DF" w:rsidRPr="00B969DF" w:rsidTr="00B969DF">
        <w:trPr>
          <w:trHeight w:val="20"/>
        </w:trPr>
        <w:tc>
          <w:tcPr>
            <w:tcW w:w="75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63:31:1703002:ЗУ4</w:t>
            </w:r>
          </w:p>
        </w:tc>
        <w:tc>
          <w:tcPr>
            <w:tcW w:w="37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19995</w:t>
            </w: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63:31:1703002:9593</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общая долевая собственность, 1/2, физическое лицо, общая долевая собственность, 1/2</w:t>
            </w:r>
          </w:p>
        </w:tc>
      </w:tr>
      <w:tr w:rsidR="00B969DF" w:rsidRPr="00B969DF" w:rsidTr="00B969DF">
        <w:trPr>
          <w:trHeight w:val="20"/>
        </w:trPr>
        <w:tc>
          <w:tcPr>
            <w:tcW w:w="75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37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63:31:0000000:5452</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собственность</w:t>
            </w:r>
          </w:p>
        </w:tc>
      </w:tr>
      <w:tr w:rsidR="00B969DF" w:rsidRPr="00B969DF" w:rsidTr="00B969DF">
        <w:trPr>
          <w:trHeight w:val="20"/>
        </w:trPr>
        <w:tc>
          <w:tcPr>
            <w:tcW w:w="75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63:31:1703002:ЗУ5</w:t>
            </w:r>
          </w:p>
        </w:tc>
        <w:tc>
          <w:tcPr>
            <w:tcW w:w="37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19994</w:t>
            </w: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63:31:1703002:9593</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общая долевая собственность, 1/2, физическое лицо, общая долевая собственность, 1/2</w:t>
            </w:r>
          </w:p>
        </w:tc>
      </w:tr>
      <w:tr w:rsidR="00B969DF" w:rsidRPr="00B969DF" w:rsidTr="00B969DF">
        <w:trPr>
          <w:trHeight w:val="20"/>
        </w:trPr>
        <w:tc>
          <w:tcPr>
            <w:tcW w:w="75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37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63:31:0000000:5452</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собственность</w:t>
            </w:r>
          </w:p>
        </w:tc>
      </w:tr>
      <w:tr w:rsidR="00B969DF" w:rsidRPr="00B969DF" w:rsidTr="00B969DF">
        <w:trPr>
          <w:trHeight w:val="20"/>
        </w:trPr>
        <w:tc>
          <w:tcPr>
            <w:tcW w:w="75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63:31:1701005:ЗУ6</w:t>
            </w:r>
          </w:p>
        </w:tc>
        <w:tc>
          <w:tcPr>
            <w:tcW w:w="37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19993</w:t>
            </w: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63:31:1701005:9637</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w:t>
            </w:r>
          </w:p>
        </w:tc>
      </w:tr>
      <w:tr w:rsidR="00B969DF" w:rsidRPr="00B969DF" w:rsidTr="00B969DF">
        <w:trPr>
          <w:trHeight w:val="20"/>
        </w:trPr>
        <w:tc>
          <w:tcPr>
            <w:tcW w:w="75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37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63:31:0000000:4497</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w:t>
            </w:r>
          </w:p>
        </w:tc>
      </w:tr>
      <w:tr w:rsidR="00B969DF" w:rsidRPr="00B969DF" w:rsidTr="00B969DF">
        <w:trPr>
          <w:trHeight w:val="20"/>
        </w:trPr>
        <w:tc>
          <w:tcPr>
            <w:tcW w:w="75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63:31:1704003:ЗУ7</w:t>
            </w:r>
          </w:p>
        </w:tc>
        <w:tc>
          <w:tcPr>
            <w:tcW w:w="37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19995</w:t>
            </w: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63:31:1704003:9615</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собственность</w:t>
            </w:r>
          </w:p>
        </w:tc>
      </w:tr>
      <w:tr w:rsidR="00B969DF" w:rsidRPr="00B969DF" w:rsidTr="00B969DF">
        <w:trPr>
          <w:trHeight w:val="20"/>
        </w:trPr>
        <w:tc>
          <w:tcPr>
            <w:tcW w:w="75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63:31:1704003:ЗУ8</w:t>
            </w:r>
          </w:p>
        </w:tc>
        <w:tc>
          <w:tcPr>
            <w:tcW w:w="37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19992</w:t>
            </w: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63:31:1704003:9615</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Физическое лицо, собственность</w:t>
            </w:r>
          </w:p>
        </w:tc>
      </w:tr>
      <w:tr w:rsidR="00B969DF" w:rsidRPr="00B969DF" w:rsidTr="00B969DF">
        <w:trPr>
          <w:trHeight w:val="20"/>
        </w:trPr>
        <w:tc>
          <w:tcPr>
            <w:tcW w:w="75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37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63:31:0000000:374</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Физические лица, общая долевая собственность</w:t>
            </w:r>
          </w:p>
        </w:tc>
      </w:tr>
      <w:tr w:rsidR="00B969DF" w:rsidRPr="00B969DF" w:rsidTr="00B969DF">
        <w:trPr>
          <w:trHeight w:val="20"/>
        </w:trPr>
        <w:tc>
          <w:tcPr>
            <w:tcW w:w="75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63:31:1706003:ЗУ9</w:t>
            </w:r>
          </w:p>
        </w:tc>
        <w:tc>
          <w:tcPr>
            <w:tcW w:w="377" w:type="pct"/>
            <w:vMerge w:val="restar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19993</w:t>
            </w: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63:31:1706003:593</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Данные о правообладателе отсутствуют, не зарегистрировано</w:t>
            </w:r>
          </w:p>
        </w:tc>
      </w:tr>
      <w:tr w:rsidR="00B969DF" w:rsidRPr="00B969DF" w:rsidTr="00B969DF">
        <w:trPr>
          <w:trHeight w:val="20"/>
        </w:trPr>
        <w:tc>
          <w:tcPr>
            <w:tcW w:w="75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37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63:31:1706003:597</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Данные о правообладателе отсутствуют, не зарегистрировано</w:t>
            </w:r>
          </w:p>
        </w:tc>
      </w:tr>
      <w:tr w:rsidR="00B969DF" w:rsidRPr="00B969DF" w:rsidTr="00B969DF">
        <w:trPr>
          <w:trHeight w:val="20"/>
        </w:trPr>
        <w:tc>
          <w:tcPr>
            <w:tcW w:w="75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377" w:type="pct"/>
            <w:vMerge/>
          </w:tcPr>
          <w:p w:rsidR="00B969DF" w:rsidRPr="00B969DF" w:rsidRDefault="00B969DF" w:rsidP="00B969DF">
            <w:pPr>
              <w:tabs>
                <w:tab w:val="left" w:pos="284"/>
              </w:tabs>
              <w:rPr>
                <w:rFonts w:ascii="Times New Roman" w:eastAsia="Calibri" w:hAnsi="Times New Roman" w:cs="Times New Roman"/>
                <w:sz w:val="12"/>
                <w:szCs w:val="12"/>
              </w:rPr>
            </w:pP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63:31:1706003:591</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Данные о правообладателе отсутствуют, не зарегистрировано</w:t>
            </w:r>
          </w:p>
        </w:tc>
      </w:tr>
      <w:tr w:rsidR="00B969DF" w:rsidRPr="00B969DF" w:rsidTr="00B969DF">
        <w:trPr>
          <w:trHeight w:val="20"/>
        </w:trPr>
        <w:tc>
          <w:tcPr>
            <w:tcW w:w="75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63:31:1706003:ЗУ10</w:t>
            </w:r>
          </w:p>
        </w:tc>
        <w:tc>
          <w:tcPr>
            <w:tcW w:w="37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1110</w:t>
            </w:r>
          </w:p>
        </w:tc>
        <w:tc>
          <w:tcPr>
            <w:tcW w:w="1319"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63:31:1706003:591</w:t>
            </w:r>
          </w:p>
        </w:tc>
        <w:tc>
          <w:tcPr>
            <w:tcW w:w="2547" w:type="pct"/>
          </w:tcPr>
          <w:p w:rsidR="00B969DF" w:rsidRPr="00B969DF" w:rsidRDefault="00B969DF" w:rsidP="00B969DF">
            <w:pPr>
              <w:tabs>
                <w:tab w:val="left" w:pos="284"/>
              </w:tabs>
              <w:rPr>
                <w:rFonts w:ascii="Times New Roman" w:eastAsia="Calibri" w:hAnsi="Times New Roman" w:cs="Times New Roman"/>
                <w:sz w:val="12"/>
                <w:szCs w:val="12"/>
              </w:rPr>
            </w:pPr>
            <w:r w:rsidRPr="00B969DF">
              <w:rPr>
                <w:rFonts w:ascii="Times New Roman" w:eastAsia="Calibri" w:hAnsi="Times New Roman" w:cs="Times New Roman"/>
                <w:sz w:val="12"/>
                <w:szCs w:val="12"/>
              </w:rPr>
              <w:t>Данные о правообладателе отсутствуют, не зарегистрировано</w:t>
            </w:r>
          </w:p>
        </w:tc>
      </w:tr>
    </w:tbl>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B969DF" w:rsidRPr="00B969DF"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sidRPr="00B969DF">
        <w:rPr>
          <w:rFonts w:ascii="Times New Roman" w:eastAsia="Calibri" w:hAnsi="Times New Roman" w:cs="Times New Roman"/>
          <w:sz w:val="12"/>
          <w:szCs w:val="12"/>
        </w:rPr>
        <w:t>В границах земельных участков с условными номерами с 63:31:1703002:ЗУ1, 63:31:1703002:ЗУ2, 63:31:1703002:ЗУ3, 63:31:1703002:ЗУ4, 63:31:1703002:ЗУ5, 63:31:1701005:ЗУ6, 63:31:1704003:ЗУ7, 63:31:1704003:ЗУ8, 63:31:1706003:ЗУ9, 63:31:1706003:ЗУ10 отсутствуют объекты недвижимости, стоящие на государственном кадастровом учете.</w:t>
      </w:r>
    </w:p>
    <w:p w:rsidR="00B969DF" w:rsidRPr="00B969DF" w:rsidRDefault="00B969DF" w:rsidP="00B969DF">
      <w:pPr>
        <w:tabs>
          <w:tab w:val="left" w:pos="284"/>
        </w:tabs>
        <w:spacing w:after="0" w:line="240" w:lineRule="auto"/>
        <w:ind w:firstLine="284"/>
        <w:jc w:val="both"/>
        <w:rPr>
          <w:rFonts w:ascii="Times New Roman" w:eastAsia="Calibri" w:hAnsi="Times New Roman" w:cs="Times New Roman"/>
          <w:sz w:val="12"/>
          <w:szCs w:val="12"/>
        </w:rPr>
      </w:pPr>
      <w:r w:rsidRPr="00B969DF">
        <w:rPr>
          <w:rFonts w:ascii="Times New Roman" w:eastAsia="Calibri" w:hAnsi="Times New Roman" w:cs="Times New Roman"/>
          <w:sz w:val="12"/>
          <w:szCs w:val="12"/>
        </w:rPr>
        <w:t>В Таблицах № 3 - 16 представлены координаты границ рассматриваемых территорий в системе координат МСК-63 Зона 2 (координаты геодезические).</w:t>
      </w:r>
    </w:p>
    <w:p w:rsidR="003519F1" w:rsidRDefault="00B969DF" w:rsidP="00B969DF">
      <w:pPr>
        <w:tabs>
          <w:tab w:val="left" w:pos="284"/>
        </w:tabs>
        <w:spacing w:after="0" w:line="240" w:lineRule="auto"/>
        <w:jc w:val="center"/>
        <w:rPr>
          <w:rFonts w:ascii="Times New Roman" w:eastAsia="Calibri" w:hAnsi="Times New Roman" w:cs="Times New Roman"/>
          <w:sz w:val="12"/>
          <w:szCs w:val="12"/>
        </w:rPr>
      </w:pPr>
      <w:r w:rsidRPr="00B969DF">
        <w:rPr>
          <w:rFonts w:ascii="Times New Roman" w:eastAsia="Calibri" w:hAnsi="Times New Roman" w:cs="Times New Roman"/>
          <w:sz w:val="12"/>
          <w:szCs w:val="12"/>
        </w:rPr>
        <w:t>Таблица №3. Координаты земельного участка с КН 63:31:1704003:9613</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B969DF">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B969DF">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lastRenderedPageBreak/>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438369.48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2237481.10</w:t>
            </w:r>
          </w:p>
        </w:tc>
      </w:tr>
      <w:tr w:rsidR="00B969DF" w:rsidRPr="00B969DF" w:rsidTr="00B969DF">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438339.21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2237562.29</w:t>
            </w:r>
          </w:p>
        </w:tc>
      </w:tr>
      <w:tr w:rsidR="00B969DF" w:rsidRPr="00B969DF" w:rsidTr="00B969DF">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438328.88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2237558.43</w:t>
            </w:r>
          </w:p>
        </w:tc>
      </w:tr>
      <w:tr w:rsidR="00B969DF" w:rsidRPr="00B969DF" w:rsidTr="00B969DF">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438328.50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2237553.69</w:t>
            </w:r>
          </w:p>
        </w:tc>
      </w:tr>
      <w:tr w:rsidR="00B969DF" w:rsidRPr="00B969DF" w:rsidTr="00B969DF">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438324.13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2237552.11</w:t>
            </w:r>
          </w:p>
        </w:tc>
      </w:tr>
      <w:tr w:rsidR="00B969DF" w:rsidRPr="00B969DF" w:rsidTr="00B969DF">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438312.24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2237547.78</w:t>
            </w:r>
          </w:p>
        </w:tc>
      </w:tr>
      <w:tr w:rsidR="00B969DF" w:rsidRPr="00B969DF" w:rsidTr="00B969DF">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438310.17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2237551.46</w:t>
            </w:r>
          </w:p>
        </w:tc>
      </w:tr>
      <w:tr w:rsidR="00B969DF" w:rsidRPr="00B969DF" w:rsidTr="00B969DF">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438279.06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2237539.85</w:t>
            </w:r>
          </w:p>
        </w:tc>
      </w:tr>
      <w:tr w:rsidR="00B969DF" w:rsidRPr="00B969DF" w:rsidTr="00B969DF">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438283.06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2237528.39</w:t>
            </w:r>
          </w:p>
        </w:tc>
      </w:tr>
      <w:tr w:rsidR="00B969DF" w:rsidRPr="00B969DF" w:rsidTr="00B969DF">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438306.97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2237462.61</w:t>
            </w:r>
          </w:p>
        </w:tc>
      </w:tr>
      <w:tr w:rsidR="00B969DF" w:rsidRPr="00B969DF" w:rsidTr="00B969DF">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438308.62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2237458.42</w:t>
            </w:r>
          </w:p>
        </w:tc>
      </w:tr>
      <w:tr w:rsidR="00B969DF" w:rsidRPr="00B969DF" w:rsidTr="00B969DF">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438369.48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B969DF">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2237481.10</w:t>
            </w:r>
          </w:p>
        </w:tc>
      </w:tr>
    </w:tbl>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B969DF" w:rsidRPr="00B969DF" w:rsidRDefault="00B969DF" w:rsidP="0020431C">
      <w:pPr>
        <w:tabs>
          <w:tab w:val="left" w:pos="284"/>
        </w:tabs>
        <w:spacing w:after="0" w:line="240" w:lineRule="auto"/>
        <w:jc w:val="center"/>
        <w:rPr>
          <w:rFonts w:ascii="Times New Roman" w:eastAsia="Calibri" w:hAnsi="Times New Roman" w:cs="Times New Roman"/>
          <w:b/>
          <w:bCs/>
          <w:sz w:val="12"/>
          <w:szCs w:val="12"/>
        </w:rPr>
      </w:pPr>
      <w:r w:rsidRPr="00B969DF">
        <w:rPr>
          <w:rFonts w:ascii="Times New Roman" w:eastAsia="Calibri" w:hAnsi="Times New Roman" w:cs="Times New Roman"/>
          <w:b/>
          <w:bCs/>
          <w:sz w:val="12"/>
          <w:szCs w:val="12"/>
        </w:rPr>
        <w:t>Таблица №4. Координаты земельного участка с КН 63:31:1704003:9614</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20431C">
        <w:trPr>
          <w:trHeight w:val="20"/>
        </w:trPr>
        <w:tc>
          <w:tcPr>
            <w:tcW w:w="714" w:type="pct"/>
            <w:tcBorders>
              <w:top w:val="single" w:sz="4" w:space="0" w:color="auto"/>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auto"/>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auto"/>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438284.36</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2237413.95</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438250.84</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2237442.07</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438306.97</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2237462.61</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438283.06</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2237528.39</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5</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438279.06</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2237539.85</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6</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438230.93</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2237521.90</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7</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438230.70</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2237521.64</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8</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438226.48</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2237517.62</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9</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438222.37</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2237512.87</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10</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438219.11</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2237508.11</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11</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438225.41</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2237491.21</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12</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438222.77</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2237490.25</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13</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438224.84</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2237488.81</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14</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438229.30</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2237475.84</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15</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438225.99</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2237470.12</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16</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438205.61</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2237462.23</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17</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438201.71</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2237460.73</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18</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438196.69</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2237457.79</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19</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438192.68</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2237454.42</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20</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438187.91</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2237454.39</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21</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438187.78</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2237449.84</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438187.65</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2237449.65</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23</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438187.61</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2237448.24</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24</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438187.21</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2237437.89</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25</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438204.26</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2237426.41</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26</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438206.52</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2237422.26</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27</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438255.54</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2237383.41</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28</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438263.56</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2237377.12</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29</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438264.98</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2237378.91</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30</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438267.57</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2237382.14</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31</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438271.67</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2237387.29</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32</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438266.44</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2237391.27</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33</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438269.72</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2237395.60</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34</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438272.81</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2237393.27</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35</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438278.58</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2237400.87</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36</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438275.50</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2237403.21</w:t>
            </w:r>
          </w:p>
        </w:tc>
      </w:tr>
      <w:tr w:rsidR="00B969DF" w:rsidRPr="00B969DF" w:rsidTr="0020431C">
        <w:trPr>
          <w:trHeight w:val="20"/>
        </w:trPr>
        <w:tc>
          <w:tcPr>
            <w:tcW w:w="714" w:type="pct"/>
            <w:tcBorders>
              <w:top w:val="nil"/>
              <w:left w:val="single" w:sz="4" w:space="0" w:color="auto"/>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438284.36</w:t>
            </w:r>
          </w:p>
        </w:tc>
        <w:tc>
          <w:tcPr>
            <w:tcW w:w="2143" w:type="pct"/>
            <w:tcBorders>
              <w:top w:val="nil"/>
              <w:left w:val="nil"/>
              <w:bottom w:val="single" w:sz="4" w:space="0" w:color="auto"/>
              <w:right w:val="single" w:sz="4" w:space="0" w:color="auto"/>
            </w:tcBorders>
            <w:shd w:val="clear" w:color="auto" w:fill="auto"/>
            <w:noWrap/>
            <w:hideMark/>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2237413.95</w:t>
            </w:r>
          </w:p>
        </w:tc>
      </w:tr>
    </w:tbl>
    <w:p w:rsidR="00B969DF" w:rsidRPr="00B969DF" w:rsidRDefault="00B969DF" w:rsidP="00B969DF">
      <w:pPr>
        <w:tabs>
          <w:tab w:val="left" w:pos="284"/>
        </w:tabs>
        <w:spacing w:after="0" w:line="240" w:lineRule="auto"/>
        <w:jc w:val="both"/>
        <w:rPr>
          <w:rFonts w:ascii="Times New Roman" w:eastAsia="Calibri" w:hAnsi="Times New Roman" w:cs="Times New Roman"/>
          <w:b/>
          <w:bCs/>
          <w:sz w:val="12"/>
          <w:szCs w:val="12"/>
        </w:rPr>
      </w:pPr>
    </w:p>
    <w:p w:rsidR="00B969DF" w:rsidRPr="00B969DF" w:rsidRDefault="00B969DF" w:rsidP="0020431C">
      <w:pPr>
        <w:tabs>
          <w:tab w:val="left" w:pos="284"/>
        </w:tabs>
        <w:spacing w:after="0" w:line="240" w:lineRule="auto"/>
        <w:jc w:val="center"/>
        <w:rPr>
          <w:rFonts w:ascii="Times New Roman" w:eastAsia="Calibri" w:hAnsi="Times New Roman" w:cs="Times New Roman"/>
          <w:b/>
          <w:bCs/>
          <w:sz w:val="12"/>
          <w:szCs w:val="12"/>
        </w:rPr>
      </w:pPr>
      <w:r w:rsidRPr="00B969DF">
        <w:rPr>
          <w:rFonts w:ascii="Times New Roman" w:eastAsia="Calibri" w:hAnsi="Times New Roman" w:cs="Times New Roman"/>
          <w:b/>
          <w:bCs/>
          <w:sz w:val="12"/>
          <w:szCs w:val="12"/>
        </w:rPr>
        <w:t>Таблица №5. Координаты земельного участка с КН 63:31:1701003:233</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441005.67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2231161.26</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441021.32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2231219.19</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441079.24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2231203.53</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441063.59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2231145.61</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441005.67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2231161.26</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441040.51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2231181.05</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441043.51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2231180.92</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441044.27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2231183.74</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441040.97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2231183.89</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441040.51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2231181.05</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441042.05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2231180.67</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441040.80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2231179.42</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441042.05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2231178.16</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441043.30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2231179.41</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441042.05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2231180.67</w:t>
            </w:r>
          </w:p>
        </w:tc>
      </w:tr>
    </w:tbl>
    <w:p w:rsidR="00B969DF" w:rsidRPr="00B969DF" w:rsidRDefault="00B969DF" w:rsidP="0020431C">
      <w:pPr>
        <w:tabs>
          <w:tab w:val="left" w:pos="284"/>
        </w:tabs>
        <w:spacing w:after="0" w:line="240" w:lineRule="auto"/>
        <w:jc w:val="center"/>
        <w:rPr>
          <w:rFonts w:ascii="Times New Roman" w:eastAsia="Calibri" w:hAnsi="Times New Roman" w:cs="Times New Roman"/>
          <w:b/>
          <w:bCs/>
          <w:sz w:val="12"/>
          <w:szCs w:val="12"/>
        </w:rPr>
      </w:pPr>
      <w:r w:rsidRPr="00B969DF">
        <w:rPr>
          <w:rFonts w:ascii="Times New Roman" w:eastAsia="Calibri" w:hAnsi="Times New Roman" w:cs="Times New Roman"/>
          <w:b/>
          <w:bCs/>
          <w:sz w:val="12"/>
          <w:szCs w:val="12"/>
        </w:rPr>
        <w:lastRenderedPageBreak/>
        <w:t>Таблица №6. Координаты земельного участка с КН 63:31:1701003:234</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441042.05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2231180.67</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441040.80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2231179.42</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441042.05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2231178.16</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441043.30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2231179.41</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441042.05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2231180.67</w:t>
            </w:r>
          </w:p>
        </w:tc>
      </w:tr>
    </w:tbl>
    <w:p w:rsidR="00B969DF" w:rsidRPr="00B969DF" w:rsidRDefault="00B969DF" w:rsidP="0020431C">
      <w:pPr>
        <w:tabs>
          <w:tab w:val="left" w:pos="284"/>
        </w:tabs>
        <w:spacing w:after="0" w:line="240" w:lineRule="auto"/>
        <w:jc w:val="center"/>
        <w:rPr>
          <w:rFonts w:ascii="Times New Roman" w:eastAsia="Calibri" w:hAnsi="Times New Roman" w:cs="Times New Roman"/>
          <w:b/>
          <w:bCs/>
          <w:sz w:val="12"/>
          <w:szCs w:val="12"/>
        </w:rPr>
      </w:pPr>
      <w:r w:rsidRPr="00B969DF">
        <w:rPr>
          <w:rFonts w:ascii="Times New Roman" w:eastAsia="Calibri" w:hAnsi="Times New Roman" w:cs="Times New Roman"/>
          <w:b/>
          <w:bCs/>
          <w:sz w:val="12"/>
          <w:szCs w:val="12"/>
        </w:rPr>
        <w:t>Таблица №7. Координаты земельного участка с условным номером 63:31:1703002:ЗУ1</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437984.58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2231027.48</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438125.85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2231033.44</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438119.89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2231174.72</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437978.61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2231168.75</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437984.58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2231027.48</w:t>
            </w:r>
          </w:p>
        </w:tc>
      </w:tr>
    </w:tbl>
    <w:p w:rsidR="00B969DF" w:rsidRPr="00B969DF" w:rsidRDefault="00B969DF" w:rsidP="0020431C">
      <w:pPr>
        <w:tabs>
          <w:tab w:val="left" w:pos="284"/>
        </w:tabs>
        <w:spacing w:after="0" w:line="240" w:lineRule="auto"/>
        <w:jc w:val="center"/>
        <w:rPr>
          <w:rFonts w:ascii="Times New Roman" w:eastAsia="Calibri" w:hAnsi="Times New Roman" w:cs="Times New Roman"/>
          <w:b/>
          <w:bCs/>
          <w:sz w:val="12"/>
          <w:szCs w:val="12"/>
        </w:rPr>
      </w:pPr>
      <w:r w:rsidRPr="00B969DF">
        <w:rPr>
          <w:rFonts w:ascii="Times New Roman" w:eastAsia="Calibri" w:hAnsi="Times New Roman" w:cs="Times New Roman"/>
          <w:b/>
          <w:bCs/>
          <w:sz w:val="12"/>
          <w:szCs w:val="12"/>
        </w:rPr>
        <w:t>Таблица №8. Координаты земельного участка с условным номером 63:31:1703002:ЗУ2</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438010.47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2231070.45</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438151.75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2231076.42</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438145.78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2231217.69</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438004.51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2231211.73</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438010.47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2231070.45</w:t>
            </w:r>
          </w:p>
        </w:tc>
      </w:tr>
    </w:tbl>
    <w:p w:rsidR="00B969DF" w:rsidRPr="00B969DF" w:rsidRDefault="00B969DF" w:rsidP="0020431C">
      <w:pPr>
        <w:tabs>
          <w:tab w:val="left" w:pos="284"/>
        </w:tabs>
        <w:spacing w:after="0" w:line="240" w:lineRule="auto"/>
        <w:jc w:val="center"/>
        <w:rPr>
          <w:rFonts w:ascii="Times New Roman" w:eastAsia="Calibri" w:hAnsi="Times New Roman" w:cs="Times New Roman"/>
          <w:b/>
          <w:bCs/>
          <w:sz w:val="12"/>
          <w:szCs w:val="12"/>
        </w:rPr>
      </w:pPr>
      <w:r w:rsidRPr="00B969DF">
        <w:rPr>
          <w:rFonts w:ascii="Times New Roman" w:eastAsia="Calibri" w:hAnsi="Times New Roman" w:cs="Times New Roman"/>
          <w:b/>
          <w:bCs/>
          <w:sz w:val="12"/>
          <w:szCs w:val="12"/>
        </w:rPr>
        <w:t>Таблица №9. Координаты земельного участка с условным номером63:31:1703002:ЗУ3</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438036.37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2231113.42</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438177.64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2231119.38</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438171.68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2231260.65</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438030.41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2231254.69</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438036.37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2231113.42</w:t>
            </w:r>
          </w:p>
        </w:tc>
      </w:tr>
    </w:tbl>
    <w:p w:rsidR="00B969DF" w:rsidRPr="00B969DF" w:rsidRDefault="00B969DF" w:rsidP="0020431C">
      <w:pPr>
        <w:tabs>
          <w:tab w:val="left" w:pos="284"/>
        </w:tabs>
        <w:spacing w:after="0" w:line="240" w:lineRule="auto"/>
        <w:jc w:val="center"/>
        <w:rPr>
          <w:rFonts w:ascii="Times New Roman" w:eastAsia="Calibri" w:hAnsi="Times New Roman" w:cs="Times New Roman"/>
          <w:b/>
          <w:bCs/>
          <w:sz w:val="12"/>
          <w:szCs w:val="12"/>
        </w:rPr>
      </w:pPr>
      <w:r w:rsidRPr="00B969DF">
        <w:rPr>
          <w:rFonts w:ascii="Times New Roman" w:eastAsia="Calibri" w:hAnsi="Times New Roman" w:cs="Times New Roman"/>
          <w:b/>
          <w:bCs/>
          <w:sz w:val="12"/>
          <w:szCs w:val="12"/>
        </w:rPr>
        <w:t>Таблица №10. Координаты земельного участка с условным номером 63:31:1703002:ЗУ4</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438062.28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2231156.38</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438203.56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2231162.34</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438197.60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2231303.62</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438056.32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2231297.66</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438062.28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2231156.38</w:t>
            </w:r>
          </w:p>
        </w:tc>
      </w:tr>
    </w:tbl>
    <w:p w:rsidR="00B969DF" w:rsidRPr="00B969DF" w:rsidRDefault="00B969DF" w:rsidP="0020431C">
      <w:pPr>
        <w:tabs>
          <w:tab w:val="left" w:pos="284"/>
        </w:tabs>
        <w:spacing w:after="0" w:line="240" w:lineRule="auto"/>
        <w:jc w:val="center"/>
        <w:rPr>
          <w:rFonts w:ascii="Times New Roman" w:eastAsia="Calibri" w:hAnsi="Times New Roman" w:cs="Times New Roman"/>
          <w:b/>
          <w:bCs/>
          <w:sz w:val="12"/>
          <w:szCs w:val="12"/>
        </w:rPr>
      </w:pPr>
      <w:r w:rsidRPr="00B969DF">
        <w:rPr>
          <w:rFonts w:ascii="Times New Roman" w:eastAsia="Calibri" w:hAnsi="Times New Roman" w:cs="Times New Roman"/>
          <w:b/>
          <w:bCs/>
          <w:sz w:val="12"/>
          <w:szCs w:val="12"/>
        </w:rPr>
        <w:t>Таблица №11. Координаты земельного участка с условным номером 63:31:1703002:ЗУ5</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438098.08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2231216.30</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438239.35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2231222.26</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438233.39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2231363.53</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438092.12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2231357.57</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438098.08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2231216.30</w:t>
            </w:r>
          </w:p>
        </w:tc>
      </w:tr>
    </w:tbl>
    <w:p w:rsidR="00B969DF" w:rsidRPr="00B969DF" w:rsidRDefault="00B969DF" w:rsidP="0020431C">
      <w:pPr>
        <w:tabs>
          <w:tab w:val="left" w:pos="284"/>
        </w:tabs>
        <w:spacing w:after="0" w:line="240" w:lineRule="auto"/>
        <w:jc w:val="center"/>
        <w:rPr>
          <w:rFonts w:ascii="Times New Roman" w:eastAsia="Calibri" w:hAnsi="Times New Roman" w:cs="Times New Roman"/>
          <w:b/>
          <w:bCs/>
          <w:sz w:val="12"/>
          <w:szCs w:val="12"/>
        </w:rPr>
      </w:pPr>
      <w:r w:rsidRPr="00B969DF">
        <w:rPr>
          <w:rFonts w:ascii="Times New Roman" w:eastAsia="Calibri" w:hAnsi="Times New Roman" w:cs="Times New Roman"/>
          <w:b/>
          <w:bCs/>
          <w:sz w:val="12"/>
          <w:szCs w:val="12"/>
        </w:rPr>
        <w:t>Таблица №12. Координаты земельного участка с условным номером 63:31:1701005:ЗУ6</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442124.41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2233935.81</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442265.68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2233941.77</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442259.72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2234083.04</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442118.45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2234077.08</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442124.41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2233935.81</w:t>
            </w:r>
          </w:p>
        </w:tc>
      </w:tr>
    </w:tbl>
    <w:p w:rsidR="00B969DF" w:rsidRPr="00B969DF" w:rsidRDefault="00B969DF" w:rsidP="0020431C">
      <w:pPr>
        <w:tabs>
          <w:tab w:val="left" w:pos="284"/>
        </w:tabs>
        <w:spacing w:after="0" w:line="240" w:lineRule="auto"/>
        <w:jc w:val="center"/>
        <w:rPr>
          <w:rFonts w:ascii="Times New Roman" w:eastAsia="Calibri" w:hAnsi="Times New Roman" w:cs="Times New Roman"/>
          <w:b/>
          <w:bCs/>
          <w:sz w:val="12"/>
          <w:szCs w:val="12"/>
        </w:rPr>
      </w:pPr>
      <w:r w:rsidRPr="00B969DF">
        <w:rPr>
          <w:rFonts w:ascii="Times New Roman" w:eastAsia="Calibri" w:hAnsi="Times New Roman" w:cs="Times New Roman"/>
          <w:b/>
          <w:bCs/>
          <w:sz w:val="12"/>
          <w:szCs w:val="12"/>
        </w:rPr>
        <w:t>Таблица №13. Координаты земельного участка с условным номером 63:31:1704003:ЗУ7</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438120.38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2237577.33</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438261.67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2237583.29</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438255.70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2237724.56</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438114.42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2237718.59</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438120.38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2237577.33</w:t>
            </w:r>
          </w:p>
        </w:tc>
      </w:tr>
    </w:tbl>
    <w:p w:rsidR="00B969DF" w:rsidRPr="00B969DF" w:rsidRDefault="00B969DF" w:rsidP="0020431C">
      <w:pPr>
        <w:tabs>
          <w:tab w:val="left" w:pos="284"/>
        </w:tabs>
        <w:spacing w:after="0" w:line="240" w:lineRule="auto"/>
        <w:jc w:val="center"/>
        <w:rPr>
          <w:rFonts w:ascii="Times New Roman" w:eastAsia="Calibri" w:hAnsi="Times New Roman" w:cs="Times New Roman"/>
          <w:b/>
          <w:bCs/>
          <w:sz w:val="12"/>
          <w:szCs w:val="12"/>
        </w:rPr>
      </w:pPr>
      <w:r w:rsidRPr="00B969DF">
        <w:rPr>
          <w:rFonts w:ascii="Times New Roman" w:eastAsia="Calibri" w:hAnsi="Times New Roman" w:cs="Times New Roman"/>
          <w:b/>
          <w:bCs/>
          <w:sz w:val="12"/>
          <w:szCs w:val="12"/>
        </w:rPr>
        <w:t>Таблица №14. Координаты земельного участка с условным номером 63:31:1704003:ЗУ8</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438187.49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2237597.20</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438328.76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2237603.16</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438322.79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2237744.43</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438181.53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2237738.47</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438187.49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2237597.20</w:t>
            </w:r>
          </w:p>
        </w:tc>
      </w:tr>
    </w:tbl>
    <w:p w:rsidR="00B969DF" w:rsidRPr="00B969DF" w:rsidRDefault="00B969DF" w:rsidP="0020431C">
      <w:pPr>
        <w:tabs>
          <w:tab w:val="left" w:pos="284"/>
        </w:tabs>
        <w:spacing w:after="0" w:line="240" w:lineRule="auto"/>
        <w:jc w:val="center"/>
        <w:rPr>
          <w:rFonts w:ascii="Times New Roman" w:eastAsia="Calibri" w:hAnsi="Times New Roman" w:cs="Times New Roman"/>
          <w:b/>
          <w:bCs/>
          <w:sz w:val="12"/>
          <w:szCs w:val="12"/>
        </w:rPr>
      </w:pPr>
      <w:r w:rsidRPr="00B969DF">
        <w:rPr>
          <w:rFonts w:ascii="Times New Roman" w:eastAsia="Calibri" w:hAnsi="Times New Roman" w:cs="Times New Roman"/>
          <w:b/>
          <w:bCs/>
          <w:sz w:val="12"/>
          <w:szCs w:val="12"/>
        </w:rPr>
        <w:t>Таблица №15. Координаты земельного участка с условным номером 63:31:1706003:ЗУ9</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444915.14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2249938.73</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445056.41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2249944.70</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445050.45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2250085.97</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444909.18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2250080.00</w:t>
            </w:r>
          </w:p>
        </w:tc>
      </w:tr>
      <w:tr w:rsidR="00B969DF" w:rsidRPr="00B969DF" w:rsidTr="0020431C">
        <w:trPr>
          <w:trHeight w:val="57"/>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444915.14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2249938.73</w:t>
            </w:r>
          </w:p>
        </w:tc>
      </w:tr>
    </w:tbl>
    <w:p w:rsidR="00B969DF" w:rsidRPr="00B969DF" w:rsidRDefault="00B969DF" w:rsidP="0020431C">
      <w:pPr>
        <w:tabs>
          <w:tab w:val="left" w:pos="284"/>
        </w:tabs>
        <w:spacing w:after="0" w:line="240" w:lineRule="auto"/>
        <w:jc w:val="center"/>
        <w:rPr>
          <w:rFonts w:ascii="Times New Roman" w:eastAsia="Calibri" w:hAnsi="Times New Roman" w:cs="Times New Roman"/>
          <w:b/>
          <w:bCs/>
          <w:sz w:val="12"/>
          <w:szCs w:val="12"/>
        </w:rPr>
      </w:pPr>
      <w:r w:rsidRPr="00B969DF">
        <w:rPr>
          <w:rFonts w:ascii="Times New Roman" w:eastAsia="Calibri" w:hAnsi="Times New Roman" w:cs="Times New Roman"/>
          <w:b/>
          <w:bCs/>
          <w:sz w:val="12"/>
          <w:szCs w:val="12"/>
        </w:rPr>
        <w:lastRenderedPageBreak/>
        <w:t>Таблица №16. Координаты земельного участка с условным номером 63:31:1706003:ЗУ10</w:t>
      </w:r>
    </w:p>
    <w:tbl>
      <w:tblPr>
        <w:tblW w:w="5000" w:type="pct"/>
        <w:tblCellMar>
          <w:left w:w="0" w:type="dxa"/>
          <w:right w:w="0" w:type="dxa"/>
        </w:tblCellMar>
        <w:tblLook w:val="04A0" w:firstRow="1" w:lastRow="0" w:firstColumn="1" w:lastColumn="0" w:noHBand="0" w:noVBand="1"/>
      </w:tblPr>
      <w:tblGrid>
        <w:gridCol w:w="1075"/>
        <w:gridCol w:w="3224"/>
        <w:gridCol w:w="3224"/>
      </w:tblGrid>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Y</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444916.74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2250740.50</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444919.18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2250736.25</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444921.08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2250724.66</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444921.29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2250700.49</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444915.75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2250693.20</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444910.18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2250691.35</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444882.37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2250691.79</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444878.59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2250692.66</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444878.62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2250692.66</w:t>
            </w:r>
          </w:p>
        </w:tc>
      </w:tr>
      <w:tr w:rsidR="00B969DF" w:rsidRPr="00B969DF" w:rsidTr="0020431C">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444916.74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B969DF" w:rsidRPr="00B969DF" w:rsidRDefault="00B969DF" w:rsidP="0020431C">
            <w:pPr>
              <w:tabs>
                <w:tab w:val="left" w:pos="284"/>
              </w:tabs>
              <w:spacing w:after="0" w:line="240" w:lineRule="auto"/>
              <w:rPr>
                <w:rFonts w:ascii="Times New Roman" w:eastAsia="Calibri" w:hAnsi="Times New Roman" w:cs="Times New Roman"/>
                <w:sz w:val="12"/>
                <w:szCs w:val="12"/>
              </w:rPr>
            </w:pPr>
            <w:r w:rsidRPr="00B969DF">
              <w:rPr>
                <w:rFonts w:ascii="Times New Roman" w:eastAsia="Calibri" w:hAnsi="Times New Roman" w:cs="Times New Roman"/>
                <w:sz w:val="12"/>
                <w:szCs w:val="12"/>
                <w:lang w:val="en-US"/>
              </w:rPr>
              <w:t>2250740.50</w:t>
            </w:r>
          </w:p>
        </w:tc>
      </w:tr>
    </w:tbl>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Схема территории сельского поселения Воротнее муниципального района Сергиевский Самарской области, в отношении которой разработан проект изменений в генеральный план приведена на рисунке 1.</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В соответствии с генеральным планом сельского поселения Воротнее муниципального района Сергиевский Самарской области, утверждённым решением Собрания представителей сельского поселения Воротнее муниципального района Сергиевский Самарской области от 11.12.2013 № 23, с изм. № 38 от 20.12.2019, № 6а от 22.03.2023г. рассматриваемая территория отнесена к «Зоне сельскохозяйственного использования».</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Объекты федерального, регионального, местного значения на рассматриваемой территории отсутствуют.</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Объекты культурного наследия (далее – ОКН), особо охраняемые территории (далее – ООПТ), земли государственного лесного фонда (далее – ГЛФ), особо ценные земли сельскохозяйственного назначения, водные объекты и др. ограничения на территории отсутствуют.</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Согласно сведениям ЕГРН земельные участки с КН 63:31:1704003:9613, 63:31:1704003:9614, 63:31:1701003:233, 63:31:1701003:234 и земельные участки с условными номерами 63:31:1703002:ЗУ1, 63:31:1703002:ЗУ2, 63:31:1703002:ЗУ3, 63:31:1703002:ЗУ4, 63:31:1703002:ЗУ5, 63:31:1701005:ЗУ6, 63:31:1704003:ЗУ7, 63:31:1704003:ЗУ8, 63:31:1706003:ЗУ9, 63:31:1706003:ЗУ10 находятся в границах зон с особыми условиями использования территории, стоящие на государственном кадастровом учете:</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 xml:space="preserve">Санитарно-защитная зона для действующего объекта АО "Самаранефтегаз": "Скважина №153 Восточного купола </w:t>
      </w:r>
      <w:proofErr w:type="spellStart"/>
      <w:r w:rsidRPr="0020431C">
        <w:rPr>
          <w:rFonts w:ascii="Times New Roman" w:eastAsia="Calibri" w:hAnsi="Times New Roman" w:cs="Times New Roman"/>
          <w:sz w:val="12"/>
          <w:szCs w:val="12"/>
        </w:rPr>
        <w:t>Екатериновского</w:t>
      </w:r>
      <w:proofErr w:type="spellEnd"/>
      <w:r w:rsidRPr="0020431C">
        <w:rPr>
          <w:rFonts w:ascii="Times New Roman" w:eastAsia="Calibri" w:hAnsi="Times New Roman" w:cs="Times New Roman"/>
          <w:sz w:val="12"/>
          <w:szCs w:val="12"/>
        </w:rPr>
        <w:t xml:space="preserve"> месторождения" (реестровый номер: 63:31-6.1006);</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proofErr w:type="spellStart"/>
      <w:r w:rsidRPr="0020431C">
        <w:rPr>
          <w:rFonts w:ascii="Times New Roman" w:eastAsia="Calibri" w:hAnsi="Times New Roman" w:cs="Times New Roman"/>
          <w:sz w:val="12"/>
          <w:szCs w:val="12"/>
        </w:rPr>
        <w:t>Водоохранная</w:t>
      </w:r>
      <w:proofErr w:type="spellEnd"/>
      <w:r w:rsidRPr="0020431C">
        <w:rPr>
          <w:rFonts w:ascii="Times New Roman" w:eastAsia="Calibri" w:hAnsi="Times New Roman" w:cs="Times New Roman"/>
          <w:sz w:val="12"/>
          <w:szCs w:val="12"/>
        </w:rPr>
        <w:t xml:space="preserve"> зона р. Вязовка в границах муниципального района Сергиевский Самарской области (реестровый номер: 63:31-6.861);</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 xml:space="preserve">Санитарно-защитная зона для действующего объекта АО "Самаранефтегаз": "Скважина №110 Северного купола </w:t>
      </w:r>
      <w:proofErr w:type="spellStart"/>
      <w:r w:rsidRPr="0020431C">
        <w:rPr>
          <w:rFonts w:ascii="Times New Roman" w:eastAsia="Calibri" w:hAnsi="Times New Roman" w:cs="Times New Roman"/>
          <w:sz w:val="12"/>
          <w:szCs w:val="12"/>
        </w:rPr>
        <w:t>Екатериновского</w:t>
      </w:r>
      <w:proofErr w:type="spellEnd"/>
      <w:r w:rsidRPr="0020431C">
        <w:rPr>
          <w:rFonts w:ascii="Times New Roman" w:eastAsia="Calibri" w:hAnsi="Times New Roman" w:cs="Times New Roman"/>
          <w:sz w:val="12"/>
          <w:szCs w:val="12"/>
        </w:rPr>
        <w:t xml:space="preserve"> месторождения" (реестровый номер: 63:31-6.1005);</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 xml:space="preserve">Санитарно-защитная зона для действующего объекта АО "Самаранефтегаз": "Скважина №178 Северного купола </w:t>
      </w:r>
      <w:proofErr w:type="spellStart"/>
      <w:r w:rsidRPr="0020431C">
        <w:rPr>
          <w:rFonts w:ascii="Times New Roman" w:eastAsia="Calibri" w:hAnsi="Times New Roman" w:cs="Times New Roman"/>
          <w:sz w:val="12"/>
          <w:szCs w:val="12"/>
        </w:rPr>
        <w:t>Екатериновского</w:t>
      </w:r>
      <w:proofErr w:type="spellEnd"/>
      <w:r w:rsidRPr="0020431C">
        <w:rPr>
          <w:rFonts w:ascii="Times New Roman" w:eastAsia="Calibri" w:hAnsi="Times New Roman" w:cs="Times New Roman"/>
          <w:sz w:val="12"/>
          <w:szCs w:val="12"/>
        </w:rPr>
        <w:t xml:space="preserve"> месторождения" (реестровый номер: 63:31-6.1146);</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 xml:space="preserve">Санитарно-защитная зона для действующего объекта АО "Самаранефтегаз": "Скважина №144 Северного купола </w:t>
      </w:r>
      <w:proofErr w:type="spellStart"/>
      <w:r w:rsidRPr="0020431C">
        <w:rPr>
          <w:rFonts w:ascii="Times New Roman" w:eastAsia="Calibri" w:hAnsi="Times New Roman" w:cs="Times New Roman"/>
          <w:sz w:val="12"/>
          <w:szCs w:val="12"/>
        </w:rPr>
        <w:t>Екатериновского</w:t>
      </w:r>
      <w:proofErr w:type="spellEnd"/>
      <w:r w:rsidRPr="0020431C">
        <w:rPr>
          <w:rFonts w:ascii="Times New Roman" w:eastAsia="Calibri" w:hAnsi="Times New Roman" w:cs="Times New Roman"/>
          <w:sz w:val="12"/>
          <w:szCs w:val="12"/>
        </w:rPr>
        <w:t xml:space="preserve"> месторождения" (реестровый номер: 63:31-6.986);</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 xml:space="preserve">Санитарно-защитная зона для действующего объекта АО "Самаранефтегаз": "Скважина №23 Северного купола </w:t>
      </w:r>
      <w:proofErr w:type="spellStart"/>
      <w:r w:rsidRPr="0020431C">
        <w:rPr>
          <w:rFonts w:ascii="Times New Roman" w:eastAsia="Calibri" w:hAnsi="Times New Roman" w:cs="Times New Roman"/>
          <w:sz w:val="12"/>
          <w:szCs w:val="12"/>
        </w:rPr>
        <w:t>Екатериновского</w:t>
      </w:r>
      <w:proofErr w:type="spellEnd"/>
      <w:r w:rsidRPr="0020431C">
        <w:rPr>
          <w:rFonts w:ascii="Times New Roman" w:eastAsia="Calibri" w:hAnsi="Times New Roman" w:cs="Times New Roman"/>
          <w:sz w:val="12"/>
          <w:szCs w:val="12"/>
        </w:rPr>
        <w:t xml:space="preserve"> месторождения" (реестровый номер: 63:31-6.1014);</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№50 Северного купола Казанского месторождения" (реестровый номер: 63:31-6.980);</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№168 Казанского месторождения" (реестровый номер: 63:31-6.1141);</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№36 Казанского месторождения" (реестровый номер: 63:31-6.1133);</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№120 Казанского месторождения" (реестровый номер: 63:31-6.1135);</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№110 Северного купола Казанского месторождения" (реестровый номер: 63:31-6.936);</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№139 Северного купола Казанского месторождения" (реестровый номер: 63:31-6.965);</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№131 Северного купола Казанского месторождения" (реестровый номер: 63:31-6.972);</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№172 Северного купола Казанского месторождения" (реестровый номер: 63:31-6.976);</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№151 Казанского месторождения" (реестровый номер: 63:31-6.1138);</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№153 Северного купола Казанского месторождения" (реестровый номер: 63:31-6.962);</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№132 Казанского месторождения" (реестровый номер: 63:31-6.1136);</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№201 Северного купола Казанского месторождения" (реестровый номер: 63:31-6.963);</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№219 Северного купола Казанского месторождения" (реестровый номер: 63:31-6.959);</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№218 Северного купола Казанского месторождения" (реестровый номер: 63:31-6.975);</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№171 Северного купола Казанского месторождения" (реестровый номер: 63:31-6.967);</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№107 Северного купола Казанского месторождения" (реестровый номер: 63:31-6.1085);</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20431C">
        <w:rPr>
          <w:rFonts w:ascii="Times New Roman" w:eastAsia="Calibri" w:hAnsi="Times New Roman" w:cs="Times New Roman"/>
          <w:sz w:val="12"/>
          <w:szCs w:val="12"/>
        </w:rPr>
        <w:t>Санитарно-защитная зона для действующего объекта АО "Самаранефтегаз": "Скважина №202 Казанского месторождения" (реестровый номер: 63:31-6.1142).</w:t>
      </w:r>
    </w:p>
    <w:p w:rsidR="0020431C" w:rsidRPr="0020431C"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Использование рассматриваемой территории в соответствии с видом разрешенного использования «Недропользование» (ВРИ 6.1) не требует установления санитарно-защитной зоны.</w:t>
      </w:r>
    </w:p>
    <w:p w:rsidR="003519F1" w:rsidRDefault="0020431C" w:rsidP="0020431C">
      <w:pPr>
        <w:tabs>
          <w:tab w:val="left" w:pos="284"/>
        </w:tabs>
        <w:spacing w:after="0" w:line="240" w:lineRule="auto"/>
        <w:ind w:firstLine="284"/>
        <w:jc w:val="both"/>
        <w:rPr>
          <w:rFonts w:ascii="Times New Roman" w:eastAsia="Calibri" w:hAnsi="Times New Roman" w:cs="Times New Roman"/>
          <w:sz w:val="12"/>
          <w:szCs w:val="12"/>
        </w:rPr>
      </w:pPr>
      <w:r w:rsidRPr="0020431C">
        <w:rPr>
          <w:rFonts w:ascii="Times New Roman" w:eastAsia="Calibri" w:hAnsi="Times New Roman" w:cs="Times New Roman"/>
          <w:sz w:val="12"/>
          <w:szCs w:val="12"/>
        </w:rPr>
        <w:t>Карта не приводится.</w:t>
      </w:r>
    </w:p>
    <w:p w:rsidR="001C5CCA" w:rsidRDefault="001C5CCA" w:rsidP="0020431C">
      <w:pPr>
        <w:tabs>
          <w:tab w:val="left" w:pos="284"/>
        </w:tabs>
        <w:spacing w:after="0" w:line="240" w:lineRule="auto"/>
        <w:ind w:firstLine="284"/>
        <w:jc w:val="both"/>
        <w:rPr>
          <w:rFonts w:ascii="Times New Roman" w:eastAsia="Calibri" w:hAnsi="Times New Roman" w:cs="Times New Roman"/>
          <w:sz w:val="12"/>
          <w:szCs w:val="12"/>
        </w:rPr>
      </w:pPr>
    </w:p>
    <w:p w:rsidR="003519F1" w:rsidRDefault="0002061A" w:rsidP="0002061A">
      <w:pPr>
        <w:tabs>
          <w:tab w:val="left" w:pos="284"/>
        </w:tabs>
        <w:spacing w:after="0" w:line="240" w:lineRule="auto"/>
        <w:ind w:firstLine="284"/>
        <w:jc w:val="right"/>
        <w:rPr>
          <w:rFonts w:ascii="Times New Roman" w:eastAsia="Calibri" w:hAnsi="Times New Roman" w:cs="Times New Roman"/>
          <w:sz w:val="12"/>
          <w:szCs w:val="12"/>
        </w:rPr>
      </w:pPr>
      <w:r>
        <w:rPr>
          <w:rFonts w:ascii="Times New Roman" w:eastAsia="Calibri" w:hAnsi="Times New Roman" w:cs="Times New Roman"/>
          <w:sz w:val="12"/>
          <w:szCs w:val="12"/>
        </w:rPr>
        <w:lastRenderedPageBreak/>
        <w:t>Рисунок 1</w:t>
      </w:r>
    </w:p>
    <w:p w:rsidR="003519F1" w:rsidRDefault="0002061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78400"/>
            <wp:effectExtent l="0" t="0" r="0" b="0"/>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70755" cy="3178400"/>
                    </a:xfrm>
                    <a:prstGeom prst="rect">
                      <a:avLst/>
                    </a:prstGeom>
                    <a:noFill/>
                    <a:ln>
                      <a:noFill/>
                    </a:ln>
                  </pic:spPr>
                </pic:pic>
              </a:graphicData>
            </a:graphic>
          </wp:inline>
        </w:drawing>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4.2. Обоснование изменений в генеральный план</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Территории, на которых проектом предусмотрено изменение функционального зонирования, входят в разработку </w:t>
      </w:r>
      <w:proofErr w:type="spellStart"/>
      <w:r w:rsidRPr="0002061A">
        <w:rPr>
          <w:rFonts w:ascii="Times New Roman" w:eastAsia="Calibri" w:hAnsi="Times New Roman" w:cs="Times New Roman"/>
          <w:sz w:val="12"/>
          <w:szCs w:val="12"/>
        </w:rPr>
        <w:t>Екатериновского</w:t>
      </w:r>
      <w:proofErr w:type="spellEnd"/>
      <w:r w:rsidRPr="0002061A">
        <w:rPr>
          <w:rFonts w:ascii="Times New Roman" w:eastAsia="Calibri" w:hAnsi="Times New Roman" w:cs="Times New Roman"/>
          <w:sz w:val="12"/>
          <w:szCs w:val="12"/>
        </w:rPr>
        <w:t xml:space="preserve"> и Казанского участков недр на основании лицензий на право пользования недрами № СМР 01979 НЭ от 28.12.2015, № СМР 02172 ЗЭ от 21.12.2016 и № СМР 02097 НЭ от 29.04.2016г.</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 Согласно действующему Генеральному плану сельского поселения Воротнее муниципального района Сергиевский Самарской области рассматриваемые территории расположены в границах функциональной зоны – «Зона сельскохозяйственного использования», что противоречит фактическому использованию.</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В соответствии с данными ЕГРН рассматриваемые территории расположены на земельных участках категории - земли сельскохозяйственного назначения.</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Согласно ст. 77 Земельного кодекса Российской Федерации (далее – ЗК РФ)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Использование земельных участков за границами населенных пунктов в целях промышленной деятельности осуществляется на землях промышленности.</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В соответствии с частью 1 статьи 7 Федерального закона от 21.12.2004 № 172-ФЗ </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«О переводе земель или земельных участков из одной категории в другую» перевод земель сельскохозяйственных угодий или земельных участков в составе таких земель из земель сельскохозяйственного назначения в другую категорию допускается в исключительных случаях, связанных в том числе: </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02061A">
        <w:rPr>
          <w:rFonts w:ascii="Times New Roman" w:eastAsia="Calibri" w:hAnsi="Times New Roman" w:cs="Times New Roman"/>
          <w:sz w:val="12"/>
          <w:szCs w:val="12"/>
        </w:rPr>
        <w:t>с размещением промышленных объектов на землях, кадастровая стоимость которых не превышает средний уровень кадастровой стоимости по муниципальному району (городскому округу), а также на других землях и с иными несельскохозяйственными нуждами при отсутствии иных вариантов размещения этих объектов</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02061A">
        <w:rPr>
          <w:rFonts w:ascii="Times New Roman" w:eastAsia="Calibri" w:hAnsi="Times New Roman" w:cs="Times New Roman"/>
          <w:sz w:val="12"/>
          <w:szCs w:val="12"/>
        </w:rPr>
        <w:t>со строительством дорог, линий электропередачи, линий связи (в том числе линейно-кабельных сооружений), нефтепроводов, газопроводов и иных трубопроводов, железнодорожных линий и других подобных сооружений (далее - линейные объекты) при наличии утвержденного в установленном порядке проекта рекультивации части сельскохозяйственных угодий, предоставляемой на период осуществления строительства линейных объектов.</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При этом, основанием для отказа в переводе земель или земельных участков в составе таких земель из одной категории в другую является установление несоответствия испрашиваемого целевого назначения земель или земельных участков утвержденным документам территориального планирования (статья 4 Федерального закона от 21.12.2004 </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 172-ФЗ). </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Таким образом, в целях обеспечения возможности использования территории для недропользования правообладателю необходимо обратиться в уполномоченный орган власти для принятия решения о переводе ее из земель сельскохозяйственного назначения в земли промышленности. При этом одним из условий принятия решения о переводе является соответствие испрашиваемого целевого назначения функциональному зонированию данной территории, установленному генеральным планом поселения.</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Учитывая изложенное, с целью обеспечения возможности использования территории в соответствии с назначением необходимо внесение изменений в Генеральный план поселения, в части изменения зонирования территории с функциональной зоны «Зона сельскохозяйственного использования» на функциональную зону «Производственная зона» для рассматриваемых проектом территорий сельского поселения.</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4.3. Параметры функциональных зон, изменение которых повлечет проект изменений в генеральный план сельского поселения Воротнее</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lastRenderedPageBreak/>
        <w:t>Проектом изменений в генеральный план предусматривается изменение функционального зонирования территории, общей площадью 14,8181 га, расположенной за границами населенных пунктов поселения, с функциональной зоны «Зона сельскохозяйственного использования» на функциональную зону «Производственная зона».</w:t>
      </w:r>
    </w:p>
    <w:p w:rsidR="003519F1" w:rsidRDefault="0002061A" w:rsidP="0002061A">
      <w:pPr>
        <w:tabs>
          <w:tab w:val="left" w:pos="284"/>
        </w:tabs>
        <w:spacing w:after="0" w:line="240" w:lineRule="auto"/>
        <w:jc w:val="right"/>
        <w:rPr>
          <w:rFonts w:ascii="Times New Roman" w:eastAsia="Calibri" w:hAnsi="Times New Roman" w:cs="Times New Roman"/>
          <w:sz w:val="12"/>
          <w:szCs w:val="12"/>
        </w:rPr>
      </w:pPr>
      <w:r w:rsidRPr="0002061A">
        <w:rPr>
          <w:rFonts w:ascii="Times New Roman" w:eastAsia="Calibri" w:hAnsi="Times New Roman" w:cs="Times New Roman"/>
          <w:sz w:val="12"/>
          <w:szCs w:val="12"/>
        </w:rPr>
        <w:t>Таблица № 17</w:t>
      </w:r>
    </w:p>
    <w:tbl>
      <w:tblPr>
        <w:tblStyle w:val="af1"/>
        <w:tblW w:w="5000" w:type="pct"/>
        <w:tblCellMar>
          <w:left w:w="0" w:type="dxa"/>
          <w:right w:w="0" w:type="dxa"/>
        </w:tblCellMar>
        <w:tblLook w:val="04A0" w:firstRow="1" w:lastRow="0" w:firstColumn="1" w:lastColumn="0" w:noHBand="0" w:noVBand="1"/>
      </w:tblPr>
      <w:tblGrid>
        <w:gridCol w:w="2557"/>
        <w:gridCol w:w="2572"/>
        <w:gridCol w:w="2394"/>
      </w:tblGrid>
      <w:tr w:rsidR="0002061A" w:rsidRPr="0002061A" w:rsidTr="0002061A">
        <w:trPr>
          <w:trHeight w:val="20"/>
        </w:trPr>
        <w:tc>
          <w:tcPr>
            <w:tcW w:w="1699"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Вид зоны</w:t>
            </w:r>
          </w:p>
        </w:tc>
        <w:tc>
          <w:tcPr>
            <w:tcW w:w="1709"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Площадь зоны, га - до внесения изменений</w:t>
            </w:r>
          </w:p>
        </w:tc>
        <w:tc>
          <w:tcPr>
            <w:tcW w:w="1591"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Площадь зоны, га - после внесения изменений</w:t>
            </w:r>
          </w:p>
        </w:tc>
      </w:tr>
      <w:tr w:rsidR="0002061A" w:rsidRPr="0002061A" w:rsidTr="0002061A">
        <w:trPr>
          <w:trHeight w:val="20"/>
        </w:trPr>
        <w:tc>
          <w:tcPr>
            <w:tcW w:w="1699"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Производственная зона </w:t>
            </w:r>
          </w:p>
        </w:tc>
        <w:tc>
          <w:tcPr>
            <w:tcW w:w="1709"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38,8829</w:t>
            </w:r>
          </w:p>
        </w:tc>
        <w:tc>
          <w:tcPr>
            <w:tcW w:w="1591"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53,701</w:t>
            </w:r>
          </w:p>
        </w:tc>
      </w:tr>
      <w:tr w:rsidR="0002061A" w:rsidRPr="0002061A" w:rsidTr="0002061A">
        <w:trPr>
          <w:trHeight w:val="20"/>
        </w:trPr>
        <w:tc>
          <w:tcPr>
            <w:tcW w:w="1699"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Зоны сельскохозяйственного использования </w:t>
            </w:r>
          </w:p>
        </w:tc>
        <w:tc>
          <w:tcPr>
            <w:tcW w:w="1709"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19246,6514</w:t>
            </w:r>
          </w:p>
        </w:tc>
        <w:tc>
          <w:tcPr>
            <w:tcW w:w="1591"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19231,8333</w:t>
            </w:r>
          </w:p>
        </w:tc>
      </w:tr>
    </w:tbl>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*Площади функциональных зон сельского поселения подлежат уточнению в соответствии с данными ЕГРН о границе сельского поселения Воротнее (реестровый номер 63:00-3.180) и Сергиевского лесничества (реестровый номер 63:00-6.141) в рамках последующего внесения изменений в генеральный план. В настоящем проекте приняты площади функциональных зон сельского поселения в соответствии с действующим генеральным планом. На рисунке 2 отображены фрагменты карт функциональных зон сельского поселения Воротнее в действующей редакции генерального плана и проекта изменений.</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Отображение зон приведено в соответствие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 </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В настоящем проекте приняты площади функциональных зон сельского поселения в соответствии с действующим генеральным планом На рисунке 2 отображены фрагменты карт функциональных зон сельского поселения Воротнее в действующей редакции генерального плана и проекта изменений.</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Параметры функциональных зон, сведения о планируемых для размещения в них объектах федерального значения, объектах регионального значения, объектах местного значения излагаются в материалах утверждаемой части генерального плана.</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В Том 1 «Положения о территориальном планировании сельского поселения Воротнее муниципального района Сергиевский» в раздел 3, в части указания площадей функциональных зон внесены следующие изменения: </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для «зона сельскохозяйственного использования» изменить значение «19246,6514» на «19231,8333»;</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для «Производственная зона» изменить значение с «38,8829» на «53,701».</w:t>
      </w:r>
    </w:p>
    <w:p w:rsidR="003519F1" w:rsidRDefault="0002061A" w:rsidP="0002061A">
      <w:pPr>
        <w:tabs>
          <w:tab w:val="left" w:pos="284"/>
        </w:tabs>
        <w:spacing w:after="0" w:line="240" w:lineRule="auto"/>
        <w:jc w:val="right"/>
        <w:rPr>
          <w:rFonts w:ascii="Times New Roman" w:eastAsia="Calibri" w:hAnsi="Times New Roman" w:cs="Times New Roman"/>
          <w:sz w:val="12"/>
          <w:szCs w:val="12"/>
        </w:rPr>
      </w:pPr>
      <w:r w:rsidRPr="0002061A">
        <w:rPr>
          <w:rFonts w:ascii="Times New Roman" w:eastAsia="Calibri" w:hAnsi="Times New Roman" w:cs="Times New Roman"/>
          <w:sz w:val="12"/>
          <w:szCs w:val="12"/>
        </w:rPr>
        <w:t>Рисунок 2</w:t>
      </w:r>
    </w:p>
    <w:p w:rsidR="003519F1" w:rsidRDefault="0002061A" w:rsidP="0002061A">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1582309" cy="2211260"/>
            <wp:effectExtent l="0" t="0" r="0" b="0"/>
            <wp:docPr id="37" name="Рисунок 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85956" cy="2216357"/>
                    </a:xfrm>
                    <a:prstGeom prst="rect">
                      <a:avLst/>
                    </a:prstGeom>
                    <a:noFill/>
                    <a:ln>
                      <a:noFill/>
                    </a:ln>
                  </pic:spPr>
                </pic:pic>
              </a:graphicData>
            </a:graphic>
          </wp:inline>
        </w:drawing>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4.4. Учет границ лесничеств, особо охраняемых природных территорий</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В качестве исходных данных о границах лесничеств и лесопарков приняты данные ЕГРН.</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В границах сельского поселения Воротнее муниципального района Сергиевский отсутствуют существующие особо охраняемые природные территории.</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На территории сельского поселения Воротнее согласно Схеме территориального планирования Самарской области не планируется создание особо охраняемых природных территорий регионального значения.</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4.5. Месторождения нефти</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На территории сельского поселения Воротнее расположены месторождения нефти на лицензионных участках - участок </w:t>
      </w:r>
      <w:proofErr w:type="spellStart"/>
      <w:r w:rsidRPr="0002061A">
        <w:rPr>
          <w:rFonts w:ascii="Times New Roman" w:eastAsia="Calibri" w:hAnsi="Times New Roman" w:cs="Times New Roman"/>
          <w:sz w:val="12"/>
          <w:szCs w:val="12"/>
        </w:rPr>
        <w:t>Студенцовский</w:t>
      </w:r>
      <w:proofErr w:type="spellEnd"/>
      <w:r w:rsidRPr="0002061A">
        <w:rPr>
          <w:rFonts w:ascii="Times New Roman" w:eastAsia="Calibri" w:hAnsi="Times New Roman" w:cs="Times New Roman"/>
          <w:sz w:val="12"/>
          <w:szCs w:val="12"/>
        </w:rPr>
        <w:t xml:space="preserve"> лицензия СМР 01153 НР, участок Северо-Казанский лицензия СМР 02160 НР, участок Казанский лицензия СМР 02097 НЭ, участок </w:t>
      </w:r>
      <w:proofErr w:type="spellStart"/>
      <w:r w:rsidRPr="0002061A">
        <w:rPr>
          <w:rFonts w:ascii="Times New Roman" w:eastAsia="Calibri" w:hAnsi="Times New Roman" w:cs="Times New Roman"/>
          <w:sz w:val="12"/>
          <w:szCs w:val="12"/>
        </w:rPr>
        <w:t>Бочкаревский</w:t>
      </w:r>
      <w:proofErr w:type="spellEnd"/>
      <w:r w:rsidRPr="0002061A">
        <w:rPr>
          <w:rFonts w:ascii="Times New Roman" w:eastAsia="Calibri" w:hAnsi="Times New Roman" w:cs="Times New Roman"/>
          <w:sz w:val="12"/>
          <w:szCs w:val="12"/>
        </w:rPr>
        <w:t xml:space="preserve"> лицензия СМР 02239 НР, участок </w:t>
      </w:r>
      <w:proofErr w:type="spellStart"/>
      <w:r w:rsidRPr="0002061A">
        <w:rPr>
          <w:rFonts w:ascii="Times New Roman" w:eastAsia="Calibri" w:hAnsi="Times New Roman" w:cs="Times New Roman"/>
          <w:sz w:val="12"/>
          <w:szCs w:val="12"/>
        </w:rPr>
        <w:t>Лагодский</w:t>
      </w:r>
      <w:proofErr w:type="spellEnd"/>
      <w:r w:rsidRPr="0002061A">
        <w:rPr>
          <w:rFonts w:ascii="Times New Roman" w:eastAsia="Calibri" w:hAnsi="Times New Roman" w:cs="Times New Roman"/>
          <w:sz w:val="12"/>
          <w:szCs w:val="12"/>
        </w:rPr>
        <w:t xml:space="preserve"> лицензия СМР 02105 НЭ, Самородный участок лицензия СМР 01957 НР, участок Восточно-Александровский лицензия СМР 01473 НР, участок </w:t>
      </w:r>
      <w:proofErr w:type="spellStart"/>
      <w:r w:rsidRPr="0002061A">
        <w:rPr>
          <w:rFonts w:ascii="Times New Roman" w:eastAsia="Calibri" w:hAnsi="Times New Roman" w:cs="Times New Roman"/>
          <w:sz w:val="12"/>
          <w:szCs w:val="12"/>
        </w:rPr>
        <w:t>Екатериновский</w:t>
      </w:r>
      <w:proofErr w:type="spellEnd"/>
      <w:r w:rsidRPr="0002061A">
        <w:rPr>
          <w:rFonts w:ascii="Times New Roman" w:eastAsia="Calibri" w:hAnsi="Times New Roman" w:cs="Times New Roman"/>
          <w:sz w:val="12"/>
          <w:szCs w:val="12"/>
        </w:rPr>
        <w:t xml:space="preserve"> лицензия СМР 01979 НЭ, участок Западно-Александровский лицензия СМР 01471 НР.</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Согласно  ст. 7 Закона РФ "О недрах"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для разработки технологий геологического изучения, разведки и добычи трудноизвлекаемых полезных ископаемых, а также в соответствии с соглашением о разделе продукции при разведке и добыче минерального сырья участок недр предоставляется пользователю в виде горного отвода - геометризованного блока недр.</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Пользование недрами на территориях населенных пунктов и зон с особыми условиями использования территорий может быть ограничено или запрещено в случаях, если это пользование может создать угрозу безопасности жизни и здоровья населения, охране окружающей среды, сохранности зданий и сооружений, включая сохранность горных выработок, буровых скважин и иных сооружений, связанных с пользованием недрами (ст. 8 Закона РФ "О недрах").</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В соответствии со ст.22 вышеуказанного закона пользователь недр имеет право ограничивать застройку площадей залегания полезных ископаемых в границах предоставленного ему горного отвода. Вместе с тем, пользователь недр обязан обеспечить безопасное ведение работ, связанных с пользованием недрами, соблюдение требований по рациональному использованию и охране недр, безопасному ведению работ, </w:t>
      </w:r>
      <w:r w:rsidRPr="0002061A">
        <w:rPr>
          <w:rFonts w:ascii="Times New Roman" w:eastAsia="Calibri" w:hAnsi="Times New Roman" w:cs="Times New Roman"/>
          <w:sz w:val="12"/>
          <w:szCs w:val="12"/>
        </w:rPr>
        <w:lastRenderedPageBreak/>
        <w:t>связанных с пользованием недрами, охране окружающей среды, а также 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Самовольная застройка земельных участков прекращается без возмещения произведенных затрат и затрат по рекультивации территории и демонтажу возведенных объектов. (Ст. 25 Закона РФ "О недрах").</w:t>
      </w:r>
    </w:p>
    <w:p w:rsidR="0002061A" w:rsidRPr="0002061A" w:rsidRDefault="0002061A" w:rsidP="0002061A">
      <w:pPr>
        <w:tabs>
          <w:tab w:val="left" w:pos="284"/>
        </w:tabs>
        <w:spacing w:after="0" w:line="240" w:lineRule="auto"/>
        <w:jc w:val="center"/>
        <w:rPr>
          <w:rFonts w:ascii="Times New Roman" w:eastAsia="Calibri" w:hAnsi="Times New Roman" w:cs="Times New Roman"/>
          <w:sz w:val="12"/>
          <w:szCs w:val="12"/>
        </w:rPr>
      </w:pPr>
      <w:r w:rsidRPr="0002061A">
        <w:rPr>
          <w:rFonts w:ascii="Times New Roman" w:eastAsia="Calibri" w:hAnsi="Times New Roman" w:cs="Times New Roman"/>
          <w:sz w:val="12"/>
          <w:szCs w:val="12"/>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комплексное развитие этих территорий</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Предлагаемые изменения, подлежащие внесению в Генеральный план, не оказывают влияния на показатели обеспеченности объектами местного и регионального значения и их доступности для населения, таким образом не повлекут дополнительных затрат из местного либо регионального бюджетов.</w:t>
      </w:r>
    </w:p>
    <w:p w:rsidR="0002061A" w:rsidRPr="0002061A" w:rsidRDefault="0002061A" w:rsidP="0002061A">
      <w:pPr>
        <w:tabs>
          <w:tab w:val="left" w:pos="284"/>
        </w:tabs>
        <w:spacing w:after="0" w:line="240" w:lineRule="auto"/>
        <w:jc w:val="center"/>
        <w:rPr>
          <w:rFonts w:ascii="Times New Roman" w:eastAsia="Calibri" w:hAnsi="Times New Roman" w:cs="Times New Roman"/>
          <w:sz w:val="12"/>
          <w:szCs w:val="12"/>
        </w:rPr>
      </w:pPr>
      <w:r w:rsidRPr="0002061A">
        <w:rPr>
          <w:rFonts w:ascii="Times New Roman" w:eastAsia="Calibri" w:hAnsi="Times New Roman" w:cs="Times New Roman"/>
          <w:sz w:val="12"/>
          <w:szCs w:val="12"/>
        </w:rPr>
        <w:t>6. 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комплексное развитие территорий</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На территории, в отношении которой вносится изменение в Генеральный план, объекты федерального и регионального значения не планируются, соответственно, влияние на комплексное развитие территории поселения не оказывается.</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В соответствии со Схемой территориального планирования Российской Федерации размещение новых объектов федерального значения не планируется. </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В соответствии со Схемой территориального планирования Самарской Области, на территории, в отношении которой вносится изменение в Генеральный план, размещение новых объектов регионального значения не планируется. </w:t>
      </w:r>
    </w:p>
    <w:p w:rsidR="0002061A" w:rsidRPr="0002061A" w:rsidRDefault="0002061A" w:rsidP="0002061A">
      <w:pPr>
        <w:tabs>
          <w:tab w:val="left" w:pos="284"/>
        </w:tabs>
        <w:spacing w:after="0" w:line="240" w:lineRule="auto"/>
        <w:jc w:val="center"/>
        <w:rPr>
          <w:rFonts w:ascii="Times New Roman" w:eastAsia="Calibri" w:hAnsi="Times New Roman" w:cs="Times New Roman"/>
          <w:sz w:val="12"/>
          <w:szCs w:val="12"/>
        </w:rPr>
      </w:pPr>
      <w:r w:rsidRPr="0002061A">
        <w:rPr>
          <w:rFonts w:ascii="Times New Roman" w:eastAsia="Calibri" w:hAnsi="Times New Roman" w:cs="Times New Roman"/>
          <w:sz w:val="12"/>
          <w:szCs w:val="12"/>
        </w:rPr>
        <w:t>7. 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комплексное развитие территорий</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На территории, в отношении которой вносится изменение в Генеральный план, планируемые объекты местного значения муниципального района отсутствуют, соответственно, влияние на комплексное развитие территории поселения не оказывается.</w:t>
      </w:r>
    </w:p>
    <w:p w:rsidR="0002061A" w:rsidRPr="0002061A" w:rsidRDefault="0002061A" w:rsidP="0002061A">
      <w:pPr>
        <w:tabs>
          <w:tab w:val="left" w:pos="284"/>
        </w:tabs>
        <w:spacing w:after="0" w:line="240" w:lineRule="auto"/>
        <w:jc w:val="center"/>
        <w:rPr>
          <w:rFonts w:ascii="Times New Roman" w:eastAsia="Calibri" w:hAnsi="Times New Roman" w:cs="Times New Roman"/>
          <w:sz w:val="12"/>
          <w:szCs w:val="12"/>
        </w:rPr>
      </w:pPr>
      <w:r w:rsidRPr="0002061A">
        <w:rPr>
          <w:rFonts w:ascii="Times New Roman" w:eastAsia="Calibri" w:hAnsi="Times New Roman" w:cs="Times New Roman"/>
          <w:sz w:val="12"/>
          <w:szCs w:val="12"/>
        </w:rPr>
        <w:t>8. Перечень и характеристика основных факторов риска возникновения чрезвычайных ситуаций природного и техногенного характера.</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В настоящих материалах по обоснованию изменений в генеральный план не отражается перечень и характеристика основных факторов риска возникновения чрезвычайных ситуаций природного и техногенного характера, в связи с отсутствием в границах проектируемых территорий ОКН, ООПТ, ГЛФ.</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Изменения, предусмотренные проектом также не затрагивают границы существующих и планируемых особо охраняемых природных территорий и не оказывают влияния на факторы риска возникновения чрезвычайных ситуаций природного и техногенного характера. В связи с этим, карты материалов по обоснованию не содержат территорий подверженные риску возникновения чрезвычайных ситуаций природного и техногенного характера.</w:t>
      </w:r>
    </w:p>
    <w:p w:rsidR="0002061A" w:rsidRDefault="0002061A" w:rsidP="0002061A">
      <w:pPr>
        <w:tabs>
          <w:tab w:val="left" w:pos="284"/>
        </w:tabs>
        <w:spacing w:after="0" w:line="240" w:lineRule="auto"/>
        <w:jc w:val="center"/>
        <w:rPr>
          <w:rFonts w:ascii="Times New Roman" w:eastAsia="Calibri" w:hAnsi="Times New Roman" w:cs="Times New Roman"/>
          <w:sz w:val="12"/>
          <w:szCs w:val="12"/>
        </w:rPr>
      </w:pPr>
      <w:r w:rsidRPr="0002061A">
        <w:rPr>
          <w:rFonts w:ascii="Times New Roman" w:eastAsia="Calibri" w:hAnsi="Times New Roman" w:cs="Times New Roman"/>
          <w:sz w:val="12"/>
          <w:szCs w:val="12"/>
        </w:rPr>
        <w:t>9. Сведения об утвержденных предметах охраны и границах территорий</w:t>
      </w:r>
    </w:p>
    <w:p w:rsidR="0002061A" w:rsidRPr="0002061A" w:rsidRDefault="0002061A" w:rsidP="0002061A">
      <w:pPr>
        <w:tabs>
          <w:tab w:val="left" w:pos="284"/>
        </w:tabs>
        <w:spacing w:after="0" w:line="240" w:lineRule="auto"/>
        <w:jc w:val="center"/>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 исторических поселений федерального значения и исторических поселений регионального значения.</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 Соответственно в проекте изменений в генеральный план данные сведения не отображаются. </w:t>
      </w:r>
    </w:p>
    <w:p w:rsidR="0002061A" w:rsidRPr="0002061A" w:rsidRDefault="0002061A" w:rsidP="0002061A">
      <w:pPr>
        <w:tabs>
          <w:tab w:val="left" w:pos="284"/>
        </w:tabs>
        <w:spacing w:after="0" w:line="240" w:lineRule="auto"/>
        <w:jc w:val="center"/>
        <w:rPr>
          <w:rFonts w:ascii="Times New Roman" w:eastAsia="Calibri" w:hAnsi="Times New Roman" w:cs="Times New Roman"/>
          <w:sz w:val="12"/>
          <w:szCs w:val="12"/>
        </w:rPr>
      </w:pPr>
      <w:r w:rsidRPr="0002061A">
        <w:rPr>
          <w:rFonts w:ascii="Times New Roman" w:eastAsia="Calibri" w:hAnsi="Times New Roman" w:cs="Times New Roman"/>
          <w:sz w:val="12"/>
          <w:szCs w:val="12"/>
        </w:rPr>
        <w:t>10. Перечень земельных участков, которые включаются в границы / исключаются из границ населенных пунктов.</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Проектом не предусмотрена корректировка границ населенных пунктов поселения. В настоящих материалах по обоснованию изменений в генеральный план не отражается перечень земельных участков, подлежащих включению в границы/ исключению из границ населенных пунктов с указанием категорий земель, к которым планируется отнести эти земельные участки, и целей их планируемого использования.</w:t>
      </w:r>
    </w:p>
    <w:p w:rsidR="0002061A" w:rsidRPr="0002061A" w:rsidRDefault="0002061A" w:rsidP="0002061A">
      <w:pPr>
        <w:tabs>
          <w:tab w:val="left" w:pos="284"/>
        </w:tabs>
        <w:spacing w:after="0" w:line="240" w:lineRule="auto"/>
        <w:jc w:val="center"/>
        <w:rPr>
          <w:rFonts w:ascii="Times New Roman" w:eastAsia="Calibri" w:hAnsi="Times New Roman" w:cs="Times New Roman"/>
          <w:sz w:val="12"/>
          <w:szCs w:val="12"/>
        </w:rPr>
      </w:pPr>
      <w:r w:rsidRPr="0002061A">
        <w:rPr>
          <w:rFonts w:ascii="Times New Roman" w:eastAsia="Calibri" w:hAnsi="Times New Roman" w:cs="Times New Roman"/>
          <w:sz w:val="12"/>
          <w:szCs w:val="12"/>
        </w:rPr>
        <w:t>11. Сведения о зонах с особыми условиями использования территорий</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На Карте обоснования внесения изменений в генеральный план сельского поселения Воротнее муниципального района Сергиевский Самарской области (М:10 000, </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М 1:25 000) отображение границ зон с особыми условиями использований территорий выполнено с учетом сведений Карты зон с особыми условиями использования территории, выполненной в составе материалов по обоснованию действующего Генерального плана поселения. Границы зон с особыми условиями использования территории скорректированы в соответствии со сведениями о данных зонах, содержащимися в Едином государственном реестре. </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Применение Карты обоснования внесения изменений в генеральный план сельского поселения Воротнее муниципального района Сергиевский Самарской области </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(М 1:10 000, М 1:25 000), в части определения границ зон с особыми условиями использования территорий, должно осуществляться с учетом положений Федерального закона от 03.08.2018 №342-ФЗ «О внесении изменений в Градостроительный кодекс Российской Федерации и отдельные законодательные акты Российской Федерации» и главы XIX Земельного кодекса Российской Федерации.</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В соответствии с пунктом 24 статьи 106 Земельного кодекса Российской Федерации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w:t>
      </w:r>
    </w:p>
    <w:p w:rsidR="0002061A" w:rsidRPr="0002061A" w:rsidRDefault="0002061A" w:rsidP="0002061A">
      <w:pPr>
        <w:tabs>
          <w:tab w:val="left" w:pos="284"/>
        </w:tabs>
        <w:spacing w:after="0" w:line="240" w:lineRule="auto"/>
        <w:jc w:val="center"/>
        <w:rPr>
          <w:rFonts w:ascii="Times New Roman" w:eastAsia="Calibri" w:hAnsi="Times New Roman" w:cs="Times New Roman"/>
          <w:sz w:val="12"/>
          <w:szCs w:val="12"/>
        </w:rPr>
      </w:pPr>
      <w:r w:rsidRPr="0002061A">
        <w:rPr>
          <w:rFonts w:ascii="Times New Roman" w:eastAsia="Calibri" w:hAnsi="Times New Roman" w:cs="Times New Roman"/>
          <w:sz w:val="12"/>
          <w:szCs w:val="12"/>
        </w:rPr>
        <w:t>12. Предмет согласования проекта изменений в генеральный план с уполномоченными органами</w:t>
      </w:r>
    </w:p>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Основания для согласования проекта изменений в генеральный план с уполномоченным Правительством Российской Федерации федеральным органом исполнительной власти</w:t>
      </w:r>
    </w:p>
    <w:p w:rsidR="003519F1" w:rsidRDefault="0002061A" w:rsidP="0002061A">
      <w:pPr>
        <w:tabs>
          <w:tab w:val="left" w:pos="284"/>
        </w:tabs>
        <w:spacing w:after="0" w:line="240" w:lineRule="auto"/>
        <w:jc w:val="right"/>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Таблица № 18.  </w:t>
      </w:r>
    </w:p>
    <w:tbl>
      <w:tblPr>
        <w:tblStyle w:val="af1"/>
        <w:tblW w:w="5000" w:type="pct"/>
        <w:tblCellMar>
          <w:left w:w="0" w:type="dxa"/>
          <w:right w:w="0" w:type="dxa"/>
        </w:tblCellMar>
        <w:tblLook w:val="04A0" w:firstRow="1" w:lastRow="0" w:firstColumn="1" w:lastColumn="0" w:noHBand="0" w:noVBand="1"/>
      </w:tblPr>
      <w:tblGrid>
        <w:gridCol w:w="172"/>
        <w:gridCol w:w="2780"/>
        <w:gridCol w:w="1447"/>
        <w:gridCol w:w="3124"/>
      </w:tblGrid>
      <w:tr w:rsidR="0002061A" w:rsidRPr="0002061A" w:rsidTr="0002061A">
        <w:trPr>
          <w:trHeight w:val="20"/>
        </w:trPr>
        <w:tc>
          <w:tcPr>
            <w:tcW w:w="114"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 п/п</w:t>
            </w:r>
          </w:p>
        </w:tc>
        <w:tc>
          <w:tcPr>
            <w:tcW w:w="1848"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Предмет согласования в соответствии  с ч. 1 ст. 25 Градостроительного кодекса РФ</w:t>
            </w:r>
          </w:p>
        </w:tc>
        <w:tc>
          <w:tcPr>
            <w:tcW w:w="96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Наличие/отсутствие предмета согласования с уполномоченным органом</w:t>
            </w:r>
          </w:p>
        </w:tc>
        <w:tc>
          <w:tcPr>
            <w:tcW w:w="2076"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Примечание</w:t>
            </w:r>
          </w:p>
        </w:tc>
      </w:tr>
      <w:tr w:rsidR="0002061A" w:rsidRPr="0002061A" w:rsidTr="0002061A">
        <w:trPr>
          <w:trHeight w:val="20"/>
        </w:trPr>
        <w:tc>
          <w:tcPr>
            <w:tcW w:w="114"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1</w:t>
            </w:r>
          </w:p>
        </w:tc>
        <w:tc>
          <w:tcPr>
            <w:tcW w:w="1848"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2</w:t>
            </w:r>
          </w:p>
        </w:tc>
        <w:tc>
          <w:tcPr>
            <w:tcW w:w="96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3</w:t>
            </w:r>
          </w:p>
        </w:tc>
        <w:tc>
          <w:tcPr>
            <w:tcW w:w="2076"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4</w:t>
            </w:r>
          </w:p>
        </w:tc>
      </w:tr>
      <w:tr w:rsidR="0002061A" w:rsidRPr="0002061A" w:rsidTr="0002061A">
        <w:trPr>
          <w:trHeight w:val="20"/>
        </w:trPr>
        <w:tc>
          <w:tcPr>
            <w:tcW w:w="114"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1</w:t>
            </w:r>
          </w:p>
        </w:tc>
        <w:tc>
          <w:tcPr>
            <w:tcW w:w="1848"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Планируется размещение объектов федерального значения на территориях поселения</w:t>
            </w:r>
          </w:p>
        </w:tc>
        <w:tc>
          <w:tcPr>
            <w:tcW w:w="96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Отсутствует</w:t>
            </w:r>
          </w:p>
        </w:tc>
        <w:tc>
          <w:tcPr>
            <w:tcW w:w="2076"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В соответствии </w:t>
            </w:r>
          </w:p>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с СТП РФ 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 федерального значения</w:t>
            </w:r>
          </w:p>
        </w:tc>
      </w:tr>
      <w:tr w:rsidR="0002061A" w:rsidRPr="0002061A" w:rsidTr="0002061A">
        <w:trPr>
          <w:trHeight w:val="20"/>
        </w:trPr>
        <w:tc>
          <w:tcPr>
            <w:tcW w:w="114"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2</w:t>
            </w:r>
          </w:p>
        </w:tc>
        <w:tc>
          <w:tcPr>
            <w:tcW w:w="1848"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Включение в соответствии с проектом в границы населенных пунктов, входящих в состав поселения, земельных участков из земель лесного фонда</w:t>
            </w:r>
          </w:p>
        </w:tc>
        <w:tc>
          <w:tcPr>
            <w:tcW w:w="96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Отсутствует</w:t>
            </w:r>
          </w:p>
        </w:tc>
        <w:tc>
          <w:tcPr>
            <w:tcW w:w="2076"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Проект изменений в генеральный план не включает в границы населенных пунктов лесные участки</w:t>
            </w:r>
          </w:p>
        </w:tc>
      </w:tr>
      <w:tr w:rsidR="0002061A" w:rsidRPr="0002061A" w:rsidTr="0002061A">
        <w:trPr>
          <w:trHeight w:val="20"/>
        </w:trPr>
        <w:tc>
          <w:tcPr>
            <w:tcW w:w="114"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lastRenderedPageBreak/>
              <w:t>3</w:t>
            </w:r>
          </w:p>
        </w:tc>
        <w:tc>
          <w:tcPr>
            <w:tcW w:w="1848"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На территории поселения находятся особо охраняемые природные территории федерального значения</w:t>
            </w:r>
          </w:p>
        </w:tc>
        <w:tc>
          <w:tcPr>
            <w:tcW w:w="96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Отсутствует</w:t>
            </w:r>
          </w:p>
        </w:tc>
        <w:tc>
          <w:tcPr>
            <w:tcW w:w="2076"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На территории поселения отсутствуют ООПТ федерального значения</w:t>
            </w:r>
          </w:p>
        </w:tc>
      </w:tr>
      <w:tr w:rsidR="0002061A" w:rsidRPr="0002061A" w:rsidTr="0002061A">
        <w:trPr>
          <w:trHeight w:val="20"/>
        </w:trPr>
        <w:tc>
          <w:tcPr>
            <w:tcW w:w="114"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4</w:t>
            </w:r>
          </w:p>
        </w:tc>
        <w:tc>
          <w:tcPr>
            <w:tcW w:w="1848"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Размещение в соответствии с проектом объектов местного значения поселения, которые могут оказать негативное воздействие на водные объекты, находящиеся в федеральной собственности</w:t>
            </w:r>
          </w:p>
        </w:tc>
        <w:tc>
          <w:tcPr>
            <w:tcW w:w="96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Отсутствует</w:t>
            </w:r>
          </w:p>
        </w:tc>
        <w:tc>
          <w:tcPr>
            <w:tcW w:w="2076"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Ранее утвержденным генеральным планом и проектом изменений в генеральный план не предусматривается размещение соответствующих объектов</w:t>
            </w:r>
          </w:p>
        </w:tc>
      </w:tr>
    </w:tbl>
    <w:p w:rsidR="0002061A" w:rsidRPr="0002061A" w:rsidRDefault="0002061A" w:rsidP="0002061A">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Основания для согласования проекта изменений в генеральный план с Правительством Самарской области</w:t>
      </w:r>
    </w:p>
    <w:p w:rsidR="003519F1" w:rsidRDefault="0002061A" w:rsidP="0002061A">
      <w:pPr>
        <w:tabs>
          <w:tab w:val="left" w:pos="284"/>
        </w:tabs>
        <w:spacing w:after="0" w:line="240" w:lineRule="auto"/>
        <w:jc w:val="right"/>
        <w:rPr>
          <w:rFonts w:ascii="Times New Roman" w:eastAsia="Calibri" w:hAnsi="Times New Roman" w:cs="Times New Roman"/>
          <w:sz w:val="12"/>
          <w:szCs w:val="12"/>
        </w:rPr>
      </w:pPr>
      <w:r w:rsidRPr="0002061A">
        <w:rPr>
          <w:rFonts w:ascii="Times New Roman" w:eastAsia="Calibri" w:hAnsi="Times New Roman" w:cs="Times New Roman"/>
          <w:sz w:val="12"/>
          <w:szCs w:val="12"/>
        </w:rPr>
        <w:t>Таблица № 19.</w:t>
      </w:r>
    </w:p>
    <w:tbl>
      <w:tblPr>
        <w:tblStyle w:val="af1"/>
        <w:tblW w:w="5000" w:type="pct"/>
        <w:tblCellMar>
          <w:left w:w="0" w:type="dxa"/>
          <w:right w:w="0" w:type="dxa"/>
        </w:tblCellMar>
        <w:tblLook w:val="04A0" w:firstRow="1" w:lastRow="0" w:firstColumn="1" w:lastColumn="0" w:noHBand="0" w:noVBand="1"/>
      </w:tblPr>
      <w:tblGrid>
        <w:gridCol w:w="289"/>
        <w:gridCol w:w="2663"/>
        <w:gridCol w:w="1447"/>
        <w:gridCol w:w="3124"/>
      </w:tblGrid>
      <w:tr w:rsidR="0002061A" w:rsidRPr="0002061A" w:rsidTr="00166846">
        <w:trPr>
          <w:trHeight w:val="20"/>
        </w:trPr>
        <w:tc>
          <w:tcPr>
            <w:tcW w:w="19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 п/п</w:t>
            </w:r>
          </w:p>
        </w:tc>
        <w:tc>
          <w:tcPr>
            <w:tcW w:w="1770"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Предмет согласования в </w:t>
            </w:r>
            <w:r w:rsidR="00166846" w:rsidRPr="0002061A">
              <w:rPr>
                <w:rFonts w:ascii="Times New Roman" w:eastAsia="Calibri" w:hAnsi="Times New Roman" w:cs="Times New Roman"/>
                <w:sz w:val="12"/>
                <w:szCs w:val="12"/>
              </w:rPr>
              <w:t>соответствии с</w:t>
            </w:r>
            <w:r w:rsidRPr="0002061A">
              <w:rPr>
                <w:rFonts w:ascii="Times New Roman" w:eastAsia="Calibri" w:hAnsi="Times New Roman" w:cs="Times New Roman"/>
                <w:sz w:val="12"/>
                <w:szCs w:val="12"/>
              </w:rPr>
              <w:t xml:space="preserve"> ч. 2 ст. 25 Градостроительного кодекса РФ</w:t>
            </w:r>
          </w:p>
        </w:tc>
        <w:tc>
          <w:tcPr>
            <w:tcW w:w="96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Наличие/отсутствие предмета согласования с уполномоченным органом</w:t>
            </w:r>
          </w:p>
        </w:tc>
        <w:tc>
          <w:tcPr>
            <w:tcW w:w="2076"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Примечание</w:t>
            </w:r>
          </w:p>
        </w:tc>
      </w:tr>
      <w:tr w:rsidR="0002061A" w:rsidRPr="0002061A" w:rsidTr="00166846">
        <w:trPr>
          <w:trHeight w:val="20"/>
        </w:trPr>
        <w:tc>
          <w:tcPr>
            <w:tcW w:w="19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1</w:t>
            </w:r>
          </w:p>
        </w:tc>
        <w:tc>
          <w:tcPr>
            <w:tcW w:w="1770"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2</w:t>
            </w:r>
          </w:p>
        </w:tc>
        <w:tc>
          <w:tcPr>
            <w:tcW w:w="96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3</w:t>
            </w:r>
          </w:p>
        </w:tc>
        <w:tc>
          <w:tcPr>
            <w:tcW w:w="2076"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4</w:t>
            </w:r>
          </w:p>
        </w:tc>
      </w:tr>
      <w:tr w:rsidR="0002061A" w:rsidRPr="0002061A" w:rsidTr="00166846">
        <w:trPr>
          <w:trHeight w:val="20"/>
        </w:trPr>
        <w:tc>
          <w:tcPr>
            <w:tcW w:w="19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1</w:t>
            </w:r>
          </w:p>
        </w:tc>
        <w:tc>
          <w:tcPr>
            <w:tcW w:w="1770"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В соответствии с документами территориального планирования двух и более субъектов Российской Федерации, документами территориального планирования Самарской </w:t>
            </w:r>
            <w:r w:rsidR="00166846" w:rsidRPr="0002061A">
              <w:rPr>
                <w:rFonts w:ascii="Times New Roman" w:eastAsia="Calibri" w:hAnsi="Times New Roman" w:cs="Times New Roman"/>
                <w:sz w:val="12"/>
                <w:szCs w:val="12"/>
              </w:rPr>
              <w:t>области планируется</w:t>
            </w:r>
            <w:r w:rsidRPr="0002061A">
              <w:rPr>
                <w:rFonts w:ascii="Times New Roman" w:eastAsia="Calibri" w:hAnsi="Times New Roman" w:cs="Times New Roman"/>
                <w:sz w:val="12"/>
                <w:szCs w:val="12"/>
              </w:rPr>
              <w:t xml:space="preserve"> размещение объектов регионального значения на территориях поселения </w:t>
            </w:r>
          </w:p>
        </w:tc>
        <w:tc>
          <w:tcPr>
            <w:tcW w:w="96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Имеется</w:t>
            </w:r>
          </w:p>
        </w:tc>
        <w:tc>
          <w:tcPr>
            <w:tcW w:w="2076"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Объекты регионального значения, установленные СТП Самарской области, учтены в проекте изменений в генеральный план. </w:t>
            </w:r>
          </w:p>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02061A" w:rsidRPr="0002061A" w:rsidTr="00166846">
        <w:trPr>
          <w:trHeight w:val="20"/>
        </w:trPr>
        <w:tc>
          <w:tcPr>
            <w:tcW w:w="19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2</w:t>
            </w:r>
          </w:p>
        </w:tc>
        <w:tc>
          <w:tcPr>
            <w:tcW w:w="1770"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Включение в границы населенных пунктов (в том числе образуемых нас. пунктов), входящих в состав поселения, земельных участков из земель сельскохозяйственного назначения или исключение из границ этих населенных пунктов земельных участков, которые планируется отнести к категории земель сельскохозяйственного назначения </w:t>
            </w:r>
          </w:p>
        </w:tc>
        <w:tc>
          <w:tcPr>
            <w:tcW w:w="96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Отсутствует</w:t>
            </w:r>
          </w:p>
        </w:tc>
        <w:tc>
          <w:tcPr>
            <w:tcW w:w="2076"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предусматривает включение/исключение/ в границы населённого пункта земель сельскохозяйственного</w:t>
            </w:r>
          </w:p>
        </w:tc>
      </w:tr>
      <w:tr w:rsidR="0002061A" w:rsidRPr="0002061A" w:rsidTr="00166846">
        <w:trPr>
          <w:trHeight w:val="20"/>
        </w:trPr>
        <w:tc>
          <w:tcPr>
            <w:tcW w:w="19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3</w:t>
            </w:r>
          </w:p>
        </w:tc>
        <w:tc>
          <w:tcPr>
            <w:tcW w:w="1770"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На территории поселения находятся особо охраняемые природные территории регионального значения </w:t>
            </w:r>
          </w:p>
        </w:tc>
        <w:tc>
          <w:tcPr>
            <w:tcW w:w="962"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Отсутствует</w:t>
            </w:r>
          </w:p>
        </w:tc>
        <w:tc>
          <w:tcPr>
            <w:tcW w:w="2076" w:type="pct"/>
          </w:tcPr>
          <w:p w:rsidR="0002061A" w:rsidRPr="0002061A" w:rsidRDefault="0002061A" w:rsidP="0002061A">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На территории поселения отсутствуют особо охраняемые территории регионального значения</w:t>
            </w:r>
          </w:p>
        </w:tc>
      </w:tr>
    </w:tbl>
    <w:p w:rsidR="0002061A" w:rsidRPr="0002061A" w:rsidRDefault="0002061A" w:rsidP="00166846">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Таким образом, проект изменений в генеральный план подлежит согласованию с Правительством Самарской области.</w:t>
      </w:r>
    </w:p>
    <w:p w:rsidR="0002061A" w:rsidRPr="0002061A" w:rsidRDefault="0002061A" w:rsidP="00166846">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Основания для согласования проекта изменений в генеральный план </w:t>
      </w:r>
      <w:r w:rsidR="00166846" w:rsidRPr="0002061A">
        <w:rPr>
          <w:rFonts w:ascii="Times New Roman" w:eastAsia="Calibri" w:hAnsi="Times New Roman" w:cs="Times New Roman"/>
          <w:sz w:val="12"/>
          <w:szCs w:val="12"/>
        </w:rPr>
        <w:t>с Администрацией</w:t>
      </w:r>
      <w:r w:rsidRPr="0002061A">
        <w:rPr>
          <w:rFonts w:ascii="Times New Roman" w:eastAsia="Calibri" w:hAnsi="Times New Roman" w:cs="Times New Roman"/>
          <w:sz w:val="12"/>
          <w:szCs w:val="12"/>
        </w:rPr>
        <w:t xml:space="preserve"> муниципального района Сергиевский</w:t>
      </w:r>
    </w:p>
    <w:p w:rsidR="0002061A" w:rsidRPr="0002061A" w:rsidRDefault="0002061A" w:rsidP="00166846">
      <w:pPr>
        <w:tabs>
          <w:tab w:val="left" w:pos="284"/>
        </w:tabs>
        <w:spacing w:after="0" w:line="240" w:lineRule="auto"/>
        <w:jc w:val="right"/>
        <w:rPr>
          <w:rFonts w:ascii="Times New Roman" w:eastAsia="Calibri" w:hAnsi="Times New Roman" w:cs="Times New Roman"/>
          <w:sz w:val="12"/>
          <w:szCs w:val="12"/>
        </w:rPr>
      </w:pPr>
      <w:r w:rsidRPr="0002061A">
        <w:rPr>
          <w:rFonts w:ascii="Times New Roman" w:eastAsia="Calibri" w:hAnsi="Times New Roman" w:cs="Times New Roman"/>
          <w:sz w:val="12"/>
          <w:szCs w:val="12"/>
        </w:rPr>
        <w:t>Таблица № 20.</w:t>
      </w:r>
    </w:p>
    <w:tbl>
      <w:tblPr>
        <w:tblStyle w:val="af1"/>
        <w:tblW w:w="5000" w:type="pct"/>
        <w:tblCellMar>
          <w:left w:w="0" w:type="dxa"/>
          <w:right w:w="0" w:type="dxa"/>
        </w:tblCellMar>
        <w:tblLook w:val="04A0" w:firstRow="1" w:lastRow="0" w:firstColumn="1" w:lastColumn="0" w:noHBand="0" w:noVBand="1"/>
      </w:tblPr>
      <w:tblGrid>
        <w:gridCol w:w="289"/>
        <w:gridCol w:w="2663"/>
        <w:gridCol w:w="1447"/>
        <w:gridCol w:w="3124"/>
      </w:tblGrid>
      <w:tr w:rsidR="0002061A" w:rsidRPr="0002061A" w:rsidTr="00166846">
        <w:trPr>
          <w:trHeight w:val="20"/>
        </w:trPr>
        <w:tc>
          <w:tcPr>
            <w:tcW w:w="192"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 п/п</w:t>
            </w:r>
          </w:p>
        </w:tc>
        <w:tc>
          <w:tcPr>
            <w:tcW w:w="1770"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Предмет согласования в </w:t>
            </w:r>
            <w:r w:rsidR="00166846" w:rsidRPr="0002061A">
              <w:rPr>
                <w:rFonts w:ascii="Times New Roman" w:eastAsia="Calibri" w:hAnsi="Times New Roman" w:cs="Times New Roman"/>
                <w:sz w:val="12"/>
                <w:szCs w:val="12"/>
              </w:rPr>
              <w:t>соответствии с</w:t>
            </w:r>
            <w:r w:rsidRPr="0002061A">
              <w:rPr>
                <w:rFonts w:ascii="Times New Roman" w:eastAsia="Calibri" w:hAnsi="Times New Roman" w:cs="Times New Roman"/>
                <w:sz w:val="12"/>
                <w:szCs w:val="12"/>
              </w:rPr>
              <w:t xml:space="preserve"> ч. 4 ст. 25 Градостроительного кодекса РФ</w:t>
            </w:r>
          </w:p>
        </w:tc>
        <w:tc>
          <w:tcPr>
            <w:tcW w:w="962"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Наличие/отсутствие предмета согласования с уполномоченным органом</w:t>
            </w:r>
          </w:p>
        </w:tc>
        <w:tc>
          <w:tcPr>
            <w:tcW w:w="2076"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Примечание</w:t>
            </w:r>
          </w:p>
        </w:tc>
      </w:tr>
      <w:tr w:rsidR="0002061A" w:rsidRPr="0002061A" w:rsidTr="00166846">
        <w:trPr>
          <w:trHeight w:val="20"/>
        </w:trPr>
        <w:tc>
          <w:tcPr>
            <w:tcW w:w="192"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1</w:t>
            </w:r>
          </w:p>
        </w:tc>
        <w:tc>
          <w:tcPr>
            <w:tcW w:w="1770"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2</w:t>
            </w:r>
          </w:p>
        </w:tc>
        <w:tc>
          <w:tcPr>
            <w:tcW w:w="962"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3</w:t>
            </w:r>
          </w:p>
        </w:tc>
        <w:tc>
          <w:tcPr>
            <w:tcW w:w="2076"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4</w:t>
            </w:r>
          </w:p>
        </w:tc>
      </w:tr>
      <w:tr w:rsidR="0002061A" w:rsidRPr="0002061A" w:rsidTr="00166846">
        <w:trPr>
          <w:trHeight w:val="20"/>
        </w:trPr>
        <w:tc>
          <w:tcPr>
            <w:tcW w:w="192"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1</w:t>
            </w:r>
          </w:p>
        </w:tc>
        <w:tc>
          <w:tcPr>
            <w:tcW w:w="1770"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В соответствии с документами территориального планирования муниципального района планируется размещение объектов местного значения муниципального района на территории поселения</w:t>
            </w:r>
          </w:p>
          <w:p w:rsidR="0002061A" w:rsidRPr="0002061A" w:rsidRDefault="0002061A" w:rsidP="00166846">
            <w:pPr>
              <w:tabs>
                <w:tab w:val="left" w:pos="284"/>
              </w:tabs>
              <w:rPr>
                <w:rFonts w:ascii="Times New Roman" w:eastAsia="Calibri" w:hAnsi="Times New Roman" w:cs="Times New Roman"/>
                <w:sz w:val="12"/>
                <w:szCs w:val="12"/>
              </w:rPr>
            </w:pPr>
          </w:p>
        </w:tc>
        <w:tc>
          <w:tcPr>
            <w:tcW w:w="962"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Отсутствует</w:t>
            </w:r>
          </w:p>
        </w:tc>
        <w:tc>
          <w:tcPr>
            <w:tcW w:w="2076"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Объекты местного значения муниципального района, установленные СТП муниципального района, учтены в проекте изменений в генеральный план.</w:t>
            </w:r>
          </w:p>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02061A" w:rsidRPr="0002061A" w:rsidTr="00166846">
        <w:trPr>
          <w:trHeight w:val="20"/>
        </w:trPr>
        <w:tc>
          <w:tcPr>
            <w:tcW w:w="192"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2</w:t>
            </w:r>
          </w:p>
        </w:tc>
        <w:tc>
          <w:tcPr>
            <w:tcW w:w="1770"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На территории поселения находятся особо охраняемые природные территории местного значения муниципального района</w:t>
            </w:r>
          </w:p>
        </w:tc>
        <w:tc>
          <w:tcPr>
            <w:tcW w:w="962"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Отсутствует</w:t>
            </w:r>
          </w:p>
        </w:tc>
        <w:tc>
          <w:tcPr>
            <w:tcW w:w="2076" w:type="pct"/>
          </w:tcPr>
          <w:p w:rsidR="0002061A" w:rsidRPr="0002061A" w:rsidRDefault="0002061A" w:rsidP="00166846">
            <w:pPr>
              <w:tabs>
                <w:tab w:val="left" w:pos="284"/>
              </w:tabs>
              <w:rPr>
                <w:rFonts w:ascii="Times New Roman" w:eastAsia="Calibri" w:hAnsi="Times New Roman" w:cs="Times New Roman"/>
                <w:sz w:val="12"/>
                <w:szCs w:val="12"/>
              </w:rPr>
            </w:pPr>
            <w:r w:rsidRPr="0002061A">
              <w:rPr>
                <w:rFonts w:ascii="Times New Roman" w:eastAsia="Calibri" w:hAnsi="Times New Roman" w:cs="Times New Roman"/>
                <w:sz w:val="12"/>
                <w:szCs w:val="12"/>
              </w:rPr>
              <w:t>На территории поселения отсутствуют особо охраняемые территории местного значения муниципального района</w:t>
            </w:r>
          </w:p>
        </w:tc>
      </w:tr>
    </w:tbl>
    <w:p w:rsidR="0002061A" w:rsidRPr="0002061A" w:rsidRDefault="0002061A" w:rsidP="00166846">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Основания, предусмотренные частью 2.1 статьи 25 </w:t>
      </w:r>
      <w:proofErr w:type="spellStart"/>
      <w:r w:rsidRPr="0002061A">
        <w:rPr>
          <w:rFonts w:ascii="Times New Roman" w:eastAsia="Calibri" w:hAnsi="Times New Roman" w:cs="Times New Roman"/>
          <w:sz w:val="12"/>
          <w:szCs w:val="12"/>
        </w:rPr>
        <w:t>ГрК</w:t>
      </w:r>
      <w:proofErr w:type="spellEnd"/>
      <w:r w:rsidRPr="0002061A">
        <w:rPr>
          <w:rFonts w:ascii="Times New Roman" w:eastAsia="Calibri" w:hAnsi="Times New Roman" w:cs="Times New Roman"/>
          <w:sz w:val="12"/>
          <w:szCs w:val="12"/>
        </w:rPr>
        <w:t xml:space="preserve"> РФ для согласования проекта изменений в Генеральный план с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органом исполнительной власти Самарской области, уполномоченным в области охраны объектов культурного наследия, отсутствуют, так как на территории поселения нет исторического поселения федерального значения или регионального значения.</w:t>
      </w:r>
    </w:p>
    <w:p w:rsidR="0002061A" w:rsidRPr="0002061A" w:rsidRDefault="0002061A" w:rsidP="00166846">
      <w:pPr>
        <w:tabs>
          <w:tab w:val="left" w:pos="284"/>
        </w:tabs>
        <w:spacing w:after="0" w:line="240" w:lineRule="auto"/>
        <w:ind w:firstLine="284"/>
        <w:jc w:val="both"/>
        <w:rPr>
          <w:rFonts w:ascii="Times New Roman" w:eastAsia="Calibri" w:hAnsi="Times New Roman" w:cs="Times New Roman"/>
          <w:sz w:val="12"/>
          <w:szCs w:val="12"/>
        </w:rPr>
      </w:pPr>
      <w:r w:rsidRPr="0002061A">
        <w:rPr>
          <w:rFonts w:ascii="Times New Roman" w:eastAsia="Calibri" w:hAnsi="Times New Roman" w:cs="Times New Roman"/>
          <w:sz w:val="12"/>
          <w:szCs w:val="12"/>
        </w:rPr>
        <w:t xml:space="preserve">Основания, предусмотренные частью 3 статьи 25 </w:t>
      </w:r>
      <w:proofErr w:type="spellStart"/>
      <w:r w:rsidRPr="0002061A">
        <w:rPr>
          <w:rFonts w:ascii="Times New Roman" w:eastAsia="Calibri" w:hAnsi="Times New Roman" w:cs="Times New Roman"/>
          <w:sz w:val="12"/>
          <w:szCs w:val="12"/>
        </w:rPr>
        <w:t>ГрК</w:t>
      </w:r>
      <w:proofErr w:type="spellEnd"/>
      <w:r w:rsidRPr="0002061A">
        <w:rPr>
          <w:rFonts w:ascii="Times New Roman" w:eastAsia="Calibri" w:hAnsi="Times New Roman" w:cs="Times New Roman"/>
          <w:sz w:val="12"/>
          <w:szCs w:val="12"/>
        </w:rPr>
        <w:t xml:space="preserve"> РФ для согласования проекта изменений в Генеральный план с заинтересованными органами местного самоуправления муниципальных образований, имеющих общую границу с поселением, отсутствуют, так как проектом изменений в Генеральный план не планируется размещение каких-либо новых объектов местного значения.</w:t>
      </w:r>
    </w:p>
    <w:p w:rsidR="0002061A" w:rsidRPr="00166846" w:rsidRDefault="0002061A" w:rsidP="00E540E1">
      <w:pPr>
        <w:numPr>
          <w:ilvl w:val="0"/>
          <w:numId w:val="6"/>
        </w:numPr>
        <w:tabs>
          <w:tab w:val="left" w:pos="284"/>
        </w:tabs>
        <w:spacing w:after="0" w:line="240" w:lineRule="auto"/>
        <w:jc w:val="center"/>
        <w:rPr>
          <w:rFonts w:ascii="Times New Roman" w:eastAsia="Calibri" w:hAnsi="Times New Roman" w:cs="Times New Roman"/>
          <w:bCs/>
          <w:sz w:val="12"/>
          <w:szCs w:val="12"/>
        </w:rPr>
      </w:pPr>
      <w:r w:rsidRPr="00166846">
        <w:rPr>
          <w:rFonts w:ascii="Times New Roman" w:eastAsia="Calibri" w:hAnsi="Times New Roman" w:cs="Times New Roman"/>
          <w:bCs/>
          <w:sz w:val="12"/>
          <w:szCs w:val="12"/>
        </w:rPr>
        <w:t>Приложения</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0002061A" w:rsidRPr="0002061A">
        <w:rPr>
          <w:rFonts w:ascii="Times New Roman" w:eastAsia="Calibri" w:hAnsi="Times New Roman" w:cs="Times New Roman"/>
          <w:sz w:val="12"/>
          <w:szCs w:val="12"/>
        </w:rPr>
        <w:t>Выписка СРО</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0002061A" w:rsidRPr="0002061A">
        <w:rPr>
          <w:rFonts w:ascii="Times New Roman" w:eastAsia="Calibri" w:hAnsi="Times New Roman" w:cs="Times New Roman"/>
          <w:sz w:val="12"/>
          <w:szCs w:val="12"/>
        </w:rPr>
        <w:t>Лицензия ФСБ</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0002061A" w:rsidRPr="0002061A">
        <w:rPr>
          <w:rFonts w:ascii="Times New Roman" w:eastAsia="Calibri" w:hAnsi="Times New Roman" w:cs="Times New Roman"/>
          <w:sz w:val="12"/>
          <w:szCs w:val="12"/>
        </w:rPr>
        <w:t>Сведения из Единого государственного реестра недвижимости об объекте недвижимости в электронном виде на диске:</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2061A" w:rsidRPr="0002061A">
        <w:rPr>
          <w:rFonts w:ascii="Times New Roman" w:eastAsia="Calibri" w:hAnsi="Times New Roman" w:cs="Times New Roman"/>
          <w:sz w:val="12"/>
          <w:szCs w:val="12"/>
        </w:rPr>
        <w:t>Выписка из ЕГРН на земельный участок с КН 63:31:1704003:9613 от 15.12.2023;</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2061A" w:rsidRPr="0002061A">
        <w:rPr>
          <w:rFonts w:ascii="Times New Roman" w:eastAsia="Calibri" w:hAnsi="Times New Roman" w:cs="Times New Roman"/>
          <w:sz w:val="12"/>
          <w:szCs w:val="12"/>
        </w:rPr>
        <w:t>Выписка из ЕГРН на земельный участок с КН 63:31:1704003:9614 от 15.12.2023;</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2061A" w:rsidRPr="0002061A">
        <w:rPr>
          <w:rFonts w:ascii="Times New Roman" w:eastAsia="Calibri" w:hAnsi="Times New Roman" w:cs="Times New Roman"/>
          <w:sz w:val="12"/>
          <w:szCs w:val="12"/>
        </w:rPr>
        <w:t>Выписка из ЕГРН на земельный участок с КН 63:31:1701003:233 от 15.12.2023;</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2061A" w:rsidRPr="0002061A">
        <w:rPr>
          <w:rFonts w:ascii="Times New Roman" w:eastAsia="Calibri" w:hAnsi="Times New Roman" w:cs="Times New Roman"/>
          <w:sz w:val="12"/>
          <w:szCs w:val="12"/>
        </w:rPr>
        <w:t>Выписка из ЕГРН на земельный участок с КН 63:31:1701003:234 от 15.12.2023;</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2061A" w:rsidRPr="0002061A">
        <w:rPr>
          <w:rFonts w:ascii="Times New Roman" w:eastAsia="Calibri" w:hAnsi="Times New Roman" w:cs="Times New Roman"/>
          <w:sz w:val="12"/>
          <w:szCs w:val="12"/>
        </w:rPr>
        <w:t>Выписка из ЕГРН на земельный участок с КН 63:31:1703002:9593 от 15.02.2024;</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2061A" w:rsidRPr="0002061A">
        <w:rPr>
          <w:rFonts w:ascii="Times New Roman" w:eastAsia="Calibri" w:hAnsi="Times New Roman" w:cs="Times New Roman"/>
          <w:sz w:val="12"/>
          <w:szCs w:val="12"/>
        </w:rPr>
        <w:t>Выписка из ЕГРН на земельный участок с КН 63:31:0000000:5452 от 15.02.2024;</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2061A" w:rsidRPr="0002061A">
        <w:rPr>
          <w:rFonts w:ascii="Times New Roman" w:eastAsia="Calibri" w:hAnsi="Times New Roman" w:cs="Times New Roman"/>
          <w:sz w:val="12"/>
          <w:szCs w:val="12"/>
        </w:rPr>
        <w:t>Выписка из ЕГРН на земельный участок с КН 63:31:1701005:9637 от 15.02.2024;</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2061A" w:rsidRPr="0002061A">
        <w:rPr>
          <w:rFonts w:ascii="Times New Roman" w:eastAsia="Calibri" w:hAnsi="Times New Roman" w:cs="Times New Roman"/>
          <w:sz w:val="12"/>
          <w:szCs w:val="12"/>
        </w:rPr>
        <w:t>Выписка из ЕГРН на земельный участок с КН 63:31:0000000:4497 от 15.02.2024;</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2061A" w:rsidRPr="0002061A">
        <w:rPr>
          <w:rFonts w:ascii="Times New Roman" w:eastAsia="Calibri" w:hAnsi="Times New Roman" w:cs="Times New Roman"/>
          <w:sz w:val="12"/>
          <w:szCs w:val="12"/>
        </w:rPr>
        <w:t>Выписка из ЕГРН на земельный участок с КН 63:31:1704003:9615 от 15.02.2024;</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2061A" w:rsidRPr="0002061A">
        <w:rPr>
          <w:rFonts w:ascii="Times New Roman" w:eastAsia="Calibri" w:hAnsi="Times New Roman" w:cs="Times New Roman"/>
          <w:sz w:val="12"/>
          <w:szCs w:val="12"/>
        </w:rPr>
        <w:t>Выписка из ЕГРН на земельный участок с КН 63:31:0000000:374 от 04.03.2024;</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2061A" w:rsidRPr="0002061A">
        <w:rPr>
          <w:rFonts w:ascii="Times New Roman" w:eastAsia="Calibri" w:hAnsi="Times New Roman" w:cs="Times New Roman"/>
          <w:sz w:val="12"/>
          <w:szCs w:val="12"/>
        </w:rPr>
        <w:t>Выписка из ЕГРН на земельный участок с КН 63:31:1706003:593 от 15.02.2024;</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2061A" w:rsidRPr="0002061A">
        <w:rPr>
          <w:rFonts w:ascii="Times New Roman" w:eastAsia="Calibri" w:hAnsi="Times New Roman" w:cs="Times New Roman"/>
          <w:sz w:val="12"/>
          <w:szCs w:val="12"/>
        </w:rPr>
        <w:t>Выписка из ЕГРН на земельный участок с КН 63:31:1706003:597 от 15.02.2024;</w:t>
      </w:r>
    </w:p>
    <w:p w:rsidR="0002061A" w:rsidRPr="0002061A" w:rsidRDefault="00166846" w:rsidP="001668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02061A" w:rsidRPr="0002061A">
        <w:rPr>
          <w:rFonts w:ascii="Times New Roman" w:eastAsia="Calibri" w:hAnsi="Times New Roman" w:cs="Times New Roman"/>
          <w:sz w:val="12"/>
          <w:szCs w:val="12"/>
        </w:rPr>
        <w:t>Выписка из ЕГРН на земельный участок с КН 63:31:1706003:591 от 15.02.2024.</w:t>
      </w:r>
    </w:p>
    <w:p w:rsidR="0002061A" w:rsidRPr="0002061A" w:rsidRDefault="0002061A" w:rsidP="0002061A">
      <w:pPr>
        <w:tabs>
          <w:tab w:val="left" w:pos="284"/>
        </w:tabs>
        <w:spacing w:after="0" w:line="240" w:lineRule="auto"/>
        <w:jc w:val="both"/>
        <w:rPr>
          <w:rFonts w:ascii="Times New Roman" w:eastAsia="Calibri" w:hAnsi="Times New Roman" w:cs="Times New Roman"/>
          <w:b/>
          <w:sz w:val="12"/>
          <w:szCs w:val="12"/>
        </w:rPr>
      </w:pPr>
    </w:p>
    <w:p w:rsidR="003519F1" w:rsidRDefault="00166846" w:rsidP="00166846">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3236675" cy="2965836"/>
            <wp:effectExtent l="0" t="0" r="0" b="0"/>
            <wp:docPr id="38" name="Рисунок 38" descr="C:\Users\user\AppData\Local\Microsoft\Windows\Temporary Internet Files\Content.Word\Нов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b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4899" cy="2973372"/>
                    </a:xfrm>
                    <a:prstGeom prst="rect">
                      <a:avLst/>
                    </a:prstGeom>
                    <a:noFill/>
                    <a:ln>
                      <a:noFill/>
                    </a:ln>
                  </pic:spPr>
                </pic:pic>
              </a:graphicData>
            </a:graphic>
          </wp:inline>
        </w:drawing>
      </w:r>
    </w:p>
    <w:p w:rsidR="003519F1" w:rsidRDefault="00166846" w:rsidP="00166846">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1902095" cy="3586038"/>
            <wp:effectExtent l="0" t="0" r="0" b="0"/>
            <wp:docPr id="39" name="Рисунок 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14686" cy="3609776"/>
                    </a:xfrm>
                    <a:prstGeom prst="rect">
                      <a:avLst/>
                    </a:prstGeom>
                    <a:noFill/>
                    <a:ln>
                      <a:noFill/>
                    </a:ln>
                  </pic:spPr>
                </pic:pic>
              </a:graphicData>
            </a:graphic>
          </wp:inline>
        </w:drawing>
      </w:r>
    </w:p>
    <w:p w:rsidR="00EE0DF9" w:rsidRPr="00EE0DF9" w:rsidRDefault="00EE0DF9" w:rsidP="00EE0DF9">
      <w:pPr>
        <w:tabs>
          <w:tab w:val="left" w:pos="284"/>
        </w:tabs>
        <w:spacing w:after="0" w:line="240" w:lineRule="auto"/>
        <w:jc w:val="center"/>
        <w:rPr>
          <w:rFonts w:ascii="Times New Roman" w:eastAsia="Calibri" w:hAnsi="Times New Roman" w:cs="Times New Roman"/>
          <w:b/>
          <w:sz w:val="12"/>
          <w:szCs w:val="12"/>
        </w:rPr>
      </w:pPr>
      <w:r w:rsidRPr="00EE0DF9">
        <w:rPr>
          <w:rFonts w:ascii="Times New Roman" w:eastAsia="Calibri" w:hAnsi="Times New Roman" w:cs="Times New Roman"/>
          <w:b/>
          <w:sz w:val="12"/>
          <w:szCs w:val="12"/>
        </w:rPr>
        <w:lastRenderedPageBreak/>
        <w:t>ИНФОРМАЦИОННОЕ СООБЩЕНИЕ</w:t>
      </w:r>
    </w:p>
    <w:p w:rsidR="00EE0DF9" w:rsidRPr="00EE0DF9" w:rsidRDefault="00EE0DF9" w:rsidP="00EE0DF9">
      <w:pPr>
        <w:tabs>
          <w:tab w:val="left" w:pos="284"/>
        </w:tabs>
        <w:spacing w:after="0" w:line="240" w:lineRule="auto"/>
        <w:ind w:firstLine="284"/>
        <w:jc w:val="both"/>
        <w:rPr>
          <w:rFonts w:ascii="Times New Roman" w:eastAsia="Calibri" w:hAnsi="Times New Roman" w:cs="Times New Roman"/>
          <w:sz w:val="12"/>
          <w:szCs w:val="12"/>
        </w:rPr>
      </w:pPr>
      <w:r w:rsidRPr="00EE0DF9">
        <w:rPr>
          <w:rFonts w:ascii="Times New Roman" w:eastAsia="Calibri" w:hAnsi="Times New Roman" w:cs="Times New Roman"/>
          <w:sz w:val="12"/>
          <w:szCs w:val="12"/>
        </w:rPr>
        <w:t xml:space="preserve">Руководствуясь п. 1 ч. 8 ст. 5.1 </w:t>
      </w:r>
      <w:proofErr w:type="spellStart"/>
      <w:r w:rsidRPr="00EE0DF9">
        <w:rPr>
          <w:rFonts w:ascii="Times New Roman" w:eastAsia="Calibri" w:hAnsi="Times New Roman" w:cs="Times New Roman"/>
          <w:sz w:val="12"/>
          <w:szCs w:val="12"/>
        </w:rPr>
        <w:t>ГрК</w:t>
      </w:r>
      <w:proofErr w:type="spellEnd"/>
      <w:r w:rsidRPr="00EE0DF9">
        <w:rPr>
          <w:rFonts w:ascii="Times New Roman" w:eastAsia="Calibri" w:hAnsi="Times New Roman" w:cs="Times New Roman"/>
          <w:sz w:val="12"/>
          <w:szCs w:val="12"/>
        </w:rPr>
        <w:t xml:space="preserve"> Ф,  главой 2 пунктом 1 Порядка организации и проведения общественных обсуждений или публичных слушаний по вопросам градостроительной деятельности на территории городского поселения Суходол муниципального района Сергиевский Самарской области, утвержденного решением Собрания представителей городского поселения Суходол муниципального района Сергиевский Самарской области от 12.07.2023 г. № 20, в соответствии с Постановлением Главы городского поселения Суходол муниципального района Сергиевский Самарской области № 8 от 06.05.2024 г. «О проведении публичных слушаний по проекту Постановления Администрации городского поселения Суходол муниципального района Сергиевский о предоставлении разрешения на условно разрешенный вид использования земельного участка, расположенного по адресу: Самарская область, муниципальный район Сергиевский, </w:t>
      </w:r>
      <w:proofErr w:type="spellStart"/>
      <w:r w:rsidRPr="00EE0DF9">
        <w:rPr>
          <w:rFonts w:ascii="Times New Roman" w:eastAsia="Calibri" w:hAnsi="Times New Roman" w:cs="Times New Roman"/>
          <w:sz w:val="12"/>
          <w:szCs w:val="12"/>
        </w:rPr>
        <w:t>п.г.т.Суходол</w:t>
      </w:r>
      <w:proofErr w:type="spellEnd"/>
      <w:r w:rsidRPr="00EE0DF9">
        <w:rPr>
          <w:rFonts w:ascii="Times New Roman" w:eastAsia="Calibri" w:hAnsi="Times New Roman" w:cs="Times New Roman"/>
          <w:sz w:val="12"/>
          <w:szCs w:val="12"/>
        </w:rPr>
        <w:t xml:space="preserve">, </w:t>
      </w:r>
      <w:proofErr w:type="spellStart"/>
      <w:r w:rsidRPr="00EE0DF9">
        <w:rPr>
          <w:rFonts w:ascii="Times New Roman" w:eastAsia="Calibri" w:hAnsi="Times New Roman" w:cs="Times New Roman"/>
          <w:sz w:val="12"/>
          <w:szCs w:val="12"/>
        </w:rPr>
        <w:t>ул.Солнечная</w:t>
      </w:r>
      <w:proofErr w:type="spellEnd"/>
      <w:r w:rsidRPr="00EE0DF9">
        <w:rPr>
          <w:rFonts w:ascii="Times New Roman" w:eastAsia="Calibri" w:hAnsi="Times New Roman" w:cs="Times New Roman"/>
          <w:sz w:val="12"/>
          <w:szCs w:val="12"/>
        </w:rPr>
        <w:t xml:space="preserve">, № 21-В, кадастровый номер 63:31:1102003:150, площадью 1072 </w:t>
      </w:r>
      <w:proofErr w:type="spellStart"/>
      <w:r w:rsidRPr="00EE0DF9">
        <w:rPr>
          <w:rFonts w:ascii="Times New Roman" w:eastAsia="Calibri" w:hAnsi="Times New Roman" w:cs="Times New Roman"/>
          <w:sz w:val="12"/>
          <w:szCs w:val="12"/>
        </w:rPr>
        <w:t>кв.м</w:t>
      </w:r>
      <w:proofErr w:type="spellEnd"/>
      <w:r w:rsidRPr="00EE0DF9">
        <w:rPr>
          <w:rFonts w:ascii="Times New Roman" w:eastAsia="Calibri" w:hAnsi="Times New Roman" w:cs="Times New Roman"/>
          <w:sz w:val="12"/>
          <w:szCs w:val="12"/>
        </w:rPr>
        <w:t xml:space="preserve">», Администрация городского поселения Суходол муниципального района Сергиевский Самарской области осуществляет опубликование проекта Постановления Администрации городского поселения Суходол муниципального района Сергиевский «О предоставлении разрешения на условно разрешенный вид использования земельного участка, расположенного по адресу: Самарская область, муниципальный район Сергиевский, </w:t>
      </w:r>
      <w:proofErr w:type="spellStart"/>
      <w:r w:rsidRPr="00EE0DF9">
        <w:rPr>
          <w:rFonts w:ascii="Times New Roman" w:eastAsia="Calibri" w:hAnsi="Times New Roman" w:cs="Times New Roman"/>
          <w:sz w:val="12"/>
          <w:szCs w:val="12"/>
        </w:rPr>
        <w:t>п.г.т.Суходол</w:t>
      </w:r>
      <w:proofErr w:type="spellEnd"/>
      <w:r w:rsidRPr="00EE0DF9">
        <w:rPr>
          <w:rFonts w:ascii="Times New Roman" w:eastAsia="Calibri" w:hAnsi="Times New Roman" w:cs="Times New Roman"/>
          <w:sz w:val="12"/>
          <w:szCs w:val="12"/>
        </w:rPr>
        <w:t xml:space="preserve">, </w:t>
      </w:r>
      <w:proofErr w:type="spellStart"/>
      <w:r w:rsidRPr="00EE0DF9">
        <w:rPr>
          <w:rFonts w:ascii="Times New Roman" w:eastAsia="Calibri" w:hAnsi="Times New Roman" w:cs="Times New Roman"/>
          <w:sz w:val="12"/>
          <w:szCs w:val="12"/>
        </w:rPr>
        <w:t>ул.Солнечная</w:t>
      </w:r>
      <w:proofErr w:type="spellEnd"/>
      <w:r w:rsidRPr="00EE0DF9">
        <w:rPr>
          <w:rFonts w:ascii="Times New Roman" w:eastAsia="Calibri" w:hAnsi="Times New Roman" w:cs="Times New Roman"/>
          <w:sz w:val="12"/>
          <w:szCs w:val="12"/>
        </w:rPr>
        <w:t xml:space="preserve">, № 21-В, кадастровый номер 63:31:1102003:150, площадью 1072 </w:t>
      </w:r>
      <w:proofErr w:type="spellStart"/>
      <w:r w:rsidRPr="00EE0DF9">
        <w:rPr>
          <w:rFonts w:ascii="Times New Roman" w:eastAsia="Calibri" w:hAnsi="Times New Roman" w:cs="Times New Roman"/>
          <w:sz w:val="12"/>
          <w:szCs w:val="12"/>
        </w:rPr>
        <w:t>кв.м</w:t>
      </w:r>
      <w:proofErr w:type="spellEnd"/>
      <w:r w:rsidRPr="00EE0DF9">
        <w:rPr>
          <w:rFonts w:ascii="Times New Roman" w:eastAsia="Calibri" w:hAnsi="Times New Roman" w:cs="Times New Roman"/>
          <w:sz w:val="12"/>
          <w:szCs w:val="12"/>
        </w:rPr>
        <w:t>» в газете «Сергиевский вестник» и размещение указанного проекта Постановления Администрации городского поселения Суходол муниципального района Сергиевский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EE0DF9" w:rsidRPr="00EE0DF9" w:rsidRDefault="00EE0DF9" w:rsidP="00EE0DF9">
      <w:pPr>
        <w:tabs>
          <w:tab w:val="left" w:pos="284"/>
        </w:tabs>
        <w:spacing w:after="0" w:line="240" w:lineRule="auto"/>
        <w:jc w:val="both"/>
        <w:rPr>
          <w:rFonts w:ascii="Times New Roman" w:eastAsia="Calibri" w:hAnsi="Times New Roman" w:cs="Times New Roman"/>
          <w:sz w:val="12"/>
          <w:szCs w:val="12"/>
        </w:rPr>
      </w:pPr>
    </w:p>
    <w:p w:rsidR="003519F1" w:rsidRPr="00EE0DF9" w:rsidRDefault="00EE0DF9" w:rsidP="00EE0DF9">
      <w:pPr>
        <w:tabs>
          <w:tab w:val="left" w:pos="284"/>
        </w:tabs>
        <w:spacing w:after="0" w:line="240" w:lineRule="auto"/>
        <w:jc w:val="center"/>
        <w:rPr>
          <w:rFonts w:ascii="Times New Roman" w:eastAsia="Calibri" w:hAnsi="Times New Roman" w:cs="Times New Roman"/>
          <w:b/>
          <w:sz w:val="12"/>
          <w:szCs w:val="12"/>
        </w:rPr>
      </w:pPr>
      <w:r w:rsidRPr="00EE0DF9">
        <w:rPr>
          <w:rFonts w:ascii="Times New Roman" w:eastAsia="Calibri" w:hAnsi="Times New Roman" w:cs="Times New Roman"/>
          <w:b/>
          <w:sz w:val="12"/>
          <w:szCs w:val="12"/>
        </w:rPr>
        <w:t>Схема расположения земельного участка</w:t>
      </w:r>
    </w:p>
    <w:p w:rsidR="003519F1" w:rsidRDefault="00EE0DF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69795" cy="2576084"/>
            <wp:effectExtent l="0" t="0" r="0" b="0"/>
            <wp:docPr id="1" name="Рисунок 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rotWithShape="1">
                    <a:blip r:embed="rId46">
                      <a:extLst>
                        <a:ext uri="{28A0092B-C50C-407E-A947-70E740481C1C}">
                          <a14:useLocalDpi xmlns:a14="http://schemas.microsoft.com/office/drawing/2010/main" val="0"/>
                        </a:ext>
                      </a:extLst>
                    </a:blip>
                    <a:srcRect t="8732"/>
                    <a:stretch/>
                  </pic:blipFill>
                  <pic:spPr bwMode="auto">
                    <a:xfrm>
                      <a:off x="0" y="0"/>
                      <a:ext cx="4770755" cy="2576602"/>
                    </a:xfrm>
                    <a:prstGeom prst="rect">
                      <a:avLst/>
                    </a:prstGeom>
                    <a:noFill/>
                    <a:ln>
                      <a:noFill/>
                    </a:ln>
                    <a:extLst>
                      <a:ext uri="{53640926-AAD7-44D8-BBD7-CCE9431645EC}">
                        <a14:shadowObscured xmlns:a14="http://schemas.microsoft.com/office/drawing/2010/main"/>
                      </a:ext>
                    </a:extLst>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EE0DF9" w:rsidRPr="00EE0DF9" w:rsidRDefault="00EE0DF9" w:rsidP="00EE0DF9">
      <w:pPr>
        <w:tabs>
          <w:tab w:val="left" w:pos="284"/>
          <w:tab w:val="left" w:pos="3828"/>
        </w:tabs>
        <w:spacing w:after="0" w:line="240" w:lineRule="auto"/>
        <w:jc w:val="center"/>
        <w:rPr>
          <w:rFonts w:ascii="Times New Roman" w:eastAsia="Calibri" w:hAnsi="Times New Roman" w:cs="Times New Roman"/>
          <w:b/>
          <w:sz w:val="12"/>
          <w:szCs w:val="12"/>
        </w:rPr>
      </w:pPr>
      <w:r w:rsidRPr="00EE0DF9">
        <w:rPr>
          <w:rFonts w:ascii="Times New Roman" w:eastAsia="Calibri" w:hAnsi="Times New Roman" w:cs="Times New Roman"/>
          <w:b/>
          <w:sz w:val="12"/>
          <w:szCs w:val="12"/>
        </w:rPr>
        <w:t>АДМИНИСТРАЦИЯ</w:t>
      </w:r>
    </w:p>
    <w:p w:rsidR="00EE0DF9" w:rsidRPr="00EE0DF9" w:rsidRDefault="00EE0DF9" w:rsidP="00EE0DF9">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ГОРОД</w:t>
      </w:r>
      <w:r w:rsidRPr="00EE0DF9">
        <w:rPr>
          <w:rFonts w:ascii="Times New Roman" w:eastAsia="Calibri" w:hAnsi="Times New Roman" w:cs="Times New Roman"/>
          <w:b/>
          <w:sz w:val="12"/>
          <w:szCs w:val="12"/>
        </w:rPr>
        <w:t xml:space="preserve">СКОГО ПОСЕЛЕНИЯ </w:t>
      </w:r>
      <w:r>
        <w:rPr>
          <w:rFonts w:ascii="Times New Roman" w:eastAsia="Calibri" w:hAnsi="Times New Roman" w:cs="Times New Roman"/>
          <w:b/>
          <w:sz w:val="12"/>
          <w:szCs w:val="12"/>
        </w:rPr>
        <w:t>СУХОДОЛ</w:t>
      </w:r>
    </w:p>
    <w:p w:rsidR="00EE0DF9" w:rsidRPr="00EE0DF9" w:rsidRDefault="00EE0DF9" w:rsidP="00EE0DF9">
      <w:pPr>
        <w:tabs>
          <w:tab w:val="left" w:pos="284"/>
        </w:tabs>
        <w:spacing w:after="0" w:line="240" w:lineRule="auto"/>
        <w:jc w:val="center"/>
        <w:rPr>
          <w:rFonts w:ascii="Times New Roman" w:eastAsia="Calibri" w:hAnsi="Times New Roman" w:cs="Times New Roman"/>
          <w:b/>
          <w:sz w:val="12"/>
          <w:szCs w:val="12"/>
        </w:rPr>
      </w:pPr>
      <w:r w:rsidRPr="00EE0DF9">
        <w:rPr>
          <w:rFonts w:ascii="Times New Roman" w:eastAsia="Calibri" w:hAnsi="Times New Roman" w:cs="Times New Roman"/>
          <w:b/>
          <w:sz w:val="12"/>
          <w:szCs w:val="12"/>
        </w:rPr>
        <w:t>МУНИЦИПАЛЬНОГО РАЙОНА СЕРГИЕВСКИЙ</w:t>
      </w:r>
    </w:p>
    <w:p w:rsidR="00EE0DF9" w:rsidRPr="00EE0DF9" w:rsidRDefault="00EE0DF9" w:rsidP="00EE0DF9">
      <w:pPr>
        <w:tabs>
          <w:tab w:val="left" w:pos="284"/>
        </w:tabs>
        <w:spacing w:after="0" w:line="240" w:lineRule="auto"/>
        <w:jc w:val="center"/>
        <w:rPr>
          <w:rFonts w:ascii="Times New Roman" w:eastAsia="Calibri" w:hAnsi="Times New Roman" w:cs="Times New Roman"/>
          <w:b/>
          <w:sz w:val="12"/>
          <w:szCs w:val="12"/>
        </w:rPr>
      </w:pPr>
      <w:r w:rsidRPr="00EE0DF9">
        <w:rPr>
          <w:rFonts w:ascii="Times New Roman" w:eastAsia="Calibri" w:hAnsi="Times New Roman" w:cs="Times New Roman"/>
          <w:b/>
          <w:sz w:val="12"/>
          <w:szCs w:val="12"/>
        </w:rPr>
        <w:t>САМАРСКОЙ ОБЛАСТИ</w:t>
      </w:r>
    </w:p>
    <w:p w:rsidR="00EE0DF9" w:rsidRPr="00EE0DF9" w:rsidRDefault="00EE0DF9" w:rsidP="00EE0DF9">
      <w:pPr>
        <w:tabs>
          <w:tab w:val="left" w:pos="284"/>
        </w:tabs>
        <w:spacing w:after="0" w:line="240" w:lineRule="auto"/>
        <w:jc w:val="center"/>
        <w:rPr>
          <w:rFonts w:ascii="Times New Roman" w:eastAsia="Calibri" w:hAnsi="Times New Roman" w:cs="Times New Roman"/>
          <w:sz w:val="12"/>
          <w:szCs w:val="12"/>
        </w:rPr>
      </w:pPr>
    </w:p>
    <w:p w:rsidR="00EE0DF9" w:rsidRDefault="00EE0DF9" w:rsidP="00EE0DF9">
      <w:pPr>
        <w:tabs>
          <w:tab w:val="left" w:pos="284"/>
        </w:tabs>
        <w:spacing w:after="0" w:line="240" w:lineRule="auto"/>
        <w:jc w:val="center"/>
        <w:rPr>
          <w:rFonts w:ascii="Times New Roman" w:eastAsia="Calibri" w:hAnsi="Times New Roman" w:cs="Times New Roman"/>
          <w:sz w:val="12"/>
          <w:szCs w:val="12"/>
        </w:rPr>
      </w:pPr>
      <w:r w:rsidRPr="00EE0DF9">
        <w:rPr>
          <w:rFonts w:ascii="Times New Roman" w:eastAsia="Calibri" w:hAnsi="Times New Roman" w:cs="Times New Roman"/>
          <w:sz w:val="12"/>
          <w:szCs w:val="12"/>
        </w:rPr>
        <w:t>ПОСТАНОВЛЕНИЕ</w:t>
      </w:r>
    </w:p>
    <w:p w:rsidR="00EE0DF9" w:rsidRPr="00EE0DF9" w:rsidRDefault="00EE0DF9" w:rsidP="00EE0DF9">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ПРОЕКТ</w:t>
      </w:r>
    </w:p>
    <w:p w:rsidR="00EE0DF9" w:rsidRDefault="00EE0DF9" w:rsidP="00EE0DF9">
      <w:pPr>
        <w:tabs>
          <w:tab w:val="left" w:pos="284"/>
        </w:tabs>
        <w:spacing w:after="0" w:line="240" w:lineRule="auto"/>
        <w:jc w:val="center"/>
        <w:rPr>
          <w:rFonts w:ascii="Times New Roman" w:eastAsia="Calibri" w:hAnsi="Times New Roman" w:cs="Times New Roman"/>
          <w:b/>
          <w:sz w:val="12"/>
          <w:szCs w:val="12"/>
        </w:rPr>
      </w:pPr>
    </w:p>
    <w:p w:rsidR="00EE0DF9" w:rsidRDefault="00EE0DF9" w:rsidP="00EE0DF9">
      <w:pPr>
        <w:tabs>
          <w:tab w:val="left" w:pos="284"/>
        </w:tabs>
        <w:spacing w:after="0" w:line="240" w:lineRule="auto"/>
        <w:jc w:val="center"/>
        <w:rPr>
          <w:rFonts w:ascii="Times New Roman" w:eastAsia="Calibri" w:hAnsi="Times New Roman" w:cs="Times New Roman"/>
          <w:b/>
          <w:sz w:val="12"/>
          <w:szCs w:val="12"/>
        </w:rPr>
      </w:pPr>
      <w:r w:rsidRPr="00EE0DF9">
        <w:rPr>
          <w:rFonts w:ascii="Times New Roman" w:eastAsia="Calibri" w:hAnsi="Times New Roman" w:cs="Times New Roman"/>
          <w:b/>
          <w:sz w:val="12"/>
          <w:szCs w:val="12"/>
        </w:rPr>
        <w:t xml:space="preserve">О предоставлении разрешения на условно разрешенный вид использования земельного участка, </w:t>
      </w:r>
    </w:p>
    <w:p w:rsidR="00EE0DF9" w:rsidRDefault="00EE0DF9" w:rsidP="00EE0DF9">
      <w:pPr>
        <w:tabs>
          <w:tab w:val="left" w:pos="284"/>
        </w:tabs>
        <w:spacing w:after="0" w:line="240" w:lineRule="auto"/>
        <w:jc w:val="center"/>
        <w:rPr>
          <w:rFonts w:ascii="Times New Roman" w:eastAsia="Calibri" w:hAnsi="Times New Roman" w:cs="Times New Roman"/>
          <w:b/>
          <w:sz w:val="12"/>
          <w:szCs w:val="12"/>
        </w:rPr>
      </w:pPr>
      <w:r w:rsidRPr="00EE0DF9">
        <w:rPr>
          <w:rFonts w:ascii="Times New Roman" w:eastAsia="Calibri" w:hAnsi="Times New Roman" w:cs="Times New Roman"/>
          <w:b/>
          <w:sz w:val="12"/>
          <w:szCs w:val="12"/>
        </w:rPr>
        <w:t xml:space="preserve">расположенного по адресу: Самарская область, муниципальный район Сергиевский, </w:t>
      </w:r>
      <w:proofErr w:type="spellStart"/>
      <w:r w:rsidRPr="00EE0DF9">
        <w:rPr>
          <w:rFonts w:ascii="Times New Roman" w:eastAsia="Calibri" w:hAnsi="Times New Roman" w:cs="Times New Roman"/>
          <w:b/>
          <w:sz w:val="12"/>
          <w:szCs w:val="12"/>
        </w:rPr>
        <w:t>п.г.т.Суходол</w:t>
      </w:r>
      <w:proofErr w:type="spellEnd"/>
      <w:r w:rsidRPr="00EE0DF9">
        <w:rPr>
          <w:rFonts w:ascii="Times New Roman" w:eastAsia="Calibri" w:hAnsi="Times New Roman" w:cs="Times New Roman"/>
          <w:b/>
          <w:sz w:val="12"/>
          <w:szCs w:val="12"/>
        </w:rPr>
        <w:t xml:space="preserve">, </w:t>
      </w:r>
      <w:proofErr w:type="spellStart"/>
      <w:r w:rsidRPr="00EE0DF9">
        <w:rPr>
          <w:rFonts w:ascii="Times New Roman" w:eastAsia="Calibri" w:hAnsi="Times New Roman" w:cs="Times New Roman"/>
          <w:b/>
          <w:sz w:val="12"/>
          <w:szCs w:val="12"/>
        </w:rPr>
        <w:t>ул.Солнечная</w:t>
      </w:r>
      <w:proofErr w:type="spellEnd"/>
      <w:r w:rsidRPr="00EE0DF9">
        <w:rPr>
          <w:rFonts w:ascii="Times New Roman" w:eastAsia="Calibri" w:hAnsi="Times New Roman" w:cs="Times New Roman"/>
          <w:b/>
          <w:sz w:val="12"/>
          <w:szCs w:val="12"/>
        </w:rPr>
        <w:t>, № 21-В,</w:t>
      </w:r>
    </w:p>
    <w:p w:rsidR="00EE0DF9" w:rsidRPr="00EE0DF9" w:rsidRDefault="00EE0DF9" w:rsidP="00EE0DF9">
      <w:pPr>
        <w:tabs>
          <w:tab w:val="left" w:pos="284"/>
        </w:tabs>
        <w:spacing w:after="0" w:line="240" w:lineRule="auto"/>
        <w:jc w:val="center"/>
        <w:rPr>
          <w:rFonts w:ascii="Times New Roman" w:eastAsia="Calibri" w:hAnsi="Times New Roman" w:cs="Times New Roman"/>
          <w:b/>
          <w:sz w:val="12"/>
          <w:szCs w:val="12"/>
        </w:rPr>
      </w:pPr>
      <w:r w:rsidRPr="00EE0DF9">
        <w:rPr>
          <w:rFonts w:ascii="Times New Roman" w:eastAsia="Calibri" w:hAnsi="Times New Roman" w:cs="Times New Roman"/>
          <w:b/>
          <w:sz w:val="12"/>
          <w:szCs w:val="12"/>
        </w:rPr>
        <w:t xml:space="preserve"> кадастровый номер 63:31:1102003:150, площадью 1072 </w:t>
      </w:r>
      <w:proofErr w:type="spellStart"/>
      <w:r w:rsidRPr="00EE0DF9">
        <w:rPr>
          <w:rFonts w:ascii="Times New Roman" w:eastAsia="Calibri" w:hAnsi="Times New Roman" w:cs="Times New Roman"/>
          <w:b/>
          <w:sz w:val="12"/>
          <w:szCs w:val="12"/>
        </w:rPr>
        <w:t>кв.м</w:t>
      </w:r>
      <w:proofErr w:type="spellEnd"/>
    </w:p>
    <w:p w:rsidR="00EE0DF9" w:rsidRPr="00EE0DF9" w:rsidRDefault="00EE0DF9" w:rsidP="00EE0DF9">
      <w:pPr>
        <w:tabs>
          <w:tab w:val="left" w:pos="284"/>
        </w:tabs>
        <w:spacing w:after="0" w:line="240" w:lineRule="auto"/>
        <w:jc w:val="both"/>
        <w:rPr>
          <w:rFonts w:ascii="Times New Roman" w:eastAsia="Calibri" w:hAnsi="Times New Roman" w:cs="Times New Roman"/>
          <w:sz w:val="12"/>
          <w:szCs w:val="12"/>
        </w:rPr>
      </w:pPr>
    </w:p>
    <w:p w:rsidR="00EE0DF9" w:rsidRPr="00EE0DF9" w:rsidRDefault="00EE0DF9" w:rsidP="00EE0DF9">
      <w:pPr>
        <w:tabs>
          <w:tab w:val="left" w:pos="284"/>
        </w:tabs>
        <w:spacing w:after="0" w:line="240" w:lineRule="auto"/>
        <w:ind w:firstLine="284"/>
        <w:jc w:val="both"/>
        <w:rPr>
          <w:rFonts w:ascii="Times New Roman" w:eastAsia="Calibri" w:hAnsi="Times New Roman" w:cs="Times New Roman"/>
          <w:sz w:val="12"/>
          <w:szCs w:val="12"/>
        </w:rPr>
      </w:pPr>
      <w:r w:rsidRPr="00EE0DF9">
        <w:rPr>
          <w:rFonts w:ascii="Times New Roman" w:eastAsia="Calibri" w:hAnsi="Times New Roman" w:cs="Times New Roman"/>
          <w:sz w:val="12"/>
          <w:szCs w:val="12"/>
        </w:rPr>
        <w:t xml:space="preserve">Рассмотрев заявление </w:t>
      </w:r>
      <w:proofErr w:type="spellStart"/>
      <w:r w:rsidRPr="00EE0DF9">
        <w:rPr>
          <w:rFonts w:ascii="Times New Roman" w:eastAsia="Calibri" w:hAnsi="Times New Roman" w:cs="Times New Roman"/>
          <w:sz w:val="12"/>
          <w:szCs w:val="12"/>
        </w:rPr>
        <w:t>Коробейниковой</w:t>
      </w:r>
      <w:proofErr w:type="spellEnd"/>
      <w:r w:rsidRPr="00EE0DF9">
        <w:rPr>
          <w:rFonts w:ascii="Times New Roman" w:eastAsia="Calibri" w:hAnsi="Times New Roman" w:cs="Times New Roman"/>
          <w:sz w:val="12"/>
          <w:szCs w:val="12"/>
        </w:rPr>
        <w:t xml:space="preserve"> Ирины Петровны о предоставлении разрешения на условно разрешенный вид использования земельного участка или объекта капитального строительства, в соответствии со статьей 39 Градостроительного кодекса Российской Федерации, Администрация городского поселения Суходол муниципального района Сергиевский Самарской области</w:t>
      </w:r>
    </w:p>
    <w:p w:rsidR="00EE0DF9" w:rsidRPr="00EE0DF9" w:rsidRDefault="00EE0DF9" w:rsidP="00EE0DF9">
      <w:pPr>
        <w:tabs>
          <w:tab w:val="left" w:pos="284"/>
        </w:tabs>
        <w:spacing w:after="0" w:line="240" w:lineRule="auto"/>
        <w:ind w:firstLine="284"/>
        <w:jc w:val="both"/>
        <w:rPr>
          <w:rFonts w:ascii="Times New Roman" w:eastAsia="Calibri" w:hAnsi="Times New Roman" w:cs="Times New Roman"/>
          <w:sz w:val="12"/>
          <w:szCs w:val="12"/>
        </w:rPr>
      </w:pPr>
      <w:r w:rsidRPr="00EE0DF9">
        <w:rPr>
          <w:rFonts w:ascii="Times New Roman" w:eastAsia="Calibri" w:hAnsi="Times New Roman" w:cs="Times New Roman"/>
          <w:b/>
          <w:sz w:val="12"/>
          <w:szCs w:val="12"/>
        </w:rPr>
        <w:t>ПОСТАНОВЛЯЕТ</w:t>
      </w:r>
      <w:r w:rsidRPr="00EE0DF9">
        <w:rPr>
          <w:rFonts w:ascii="Times New Roman" w:eastAsia="Calibri" w:hAnsi="Times New Roman" w:cs="Times New Roman"/>
          <w:sz w:val="12"/>
          <w:szCs w:val="12"/>
        </w:rPr>
        <w:t>:</w:t>
      </w:r>
    </w:p>
    <w:p w:rsidR="00EE0DF9" w:rsidRPr="00EE0DF9" w:rsidRDefault="00EE0DF9" w:rsidP="00EE0DF9">
      <w:pPr>
        <w:tabs>
          <w:tab w:val="left" w:pos="284"/>
        </w:tabs>
        <w:spacing w:after="0" w:line="240" w:lineRule="auto"/>
        <w:ind w:firstLine="284"/>
        <w:jc w:val="both"/>
        <w:rPr>
          <w:rFonts w:ascii="Times New Roman" w:eastAsia="Calibri" w:hAnsi="Times New Roman" w:cs="Times New Roman"/>
          <w:sz w:val="12"/>
          <w:szCs w:val="12"/>
        </w:rPr>
      </w:pPr>
      <w:r w:rsidRPr="00EE0DF9">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«магазины», расположенного по адресу: Самарская область, муниципальный район Сергиевский, </w:t>
      </w:r>
      <w:proofErr w:type="spellStart"/>
      <w:r w:rsidRPr="00EE0DF9">
        <w:rPr>
          <w:rFonts w:ascii="Times New Roman" w:eastAsia="Calibri" w:hAnsi="Times New Roman" w:cs="Times New Roman"/>
          <w:sz w:val="12"/>
          <w:szCs w:val="12"/>
        </w:rPr>
        <w:t>п.г.т.Суходол</w:t>
      </w:r>
      <w:proofErr w:type="spellEnd"/>
      <w:r w:rsidRPr="00EE0DF9">
        <w:rPr>
          <w:rFonts w:ascii="Times New Roman" w:eastAsia="Calibri" w:hAnsi="Times New Roman" w:cs="Times New Roman"/>
          <w:sz w:val="12"/>
          <w:szCs w:val="12"/>
        </w:rPr>
        <w:t xml:space="preserve">, </w:t>
      </w:r>
      <w:proofErr w:type="spellStart"/>
      <w:r w:rsidRPr="00EE0DF9">
        <w:rPr>
          <w:rFonts w:ascii="Times New Roman" w:eastAsia="Calibri" w:hAnsi="Times New Roman" w:cs="Times New Roman"/>
          <w:sz w:val="12"/>
          <w:szCs w:val="12"/>
        </w:rPr>
        <w:t>ул.Солнечная</w:t>
      </w:r>
      <w:proofErr w:type="spellEnd"/>
      <w:r w:rsidRPr="00EE0DF9">
        <w:rPr>
          <w:rFonts w:ascii="Times New Roman" w:eastAsia="Calibri" w:hAnsi="Times New Roman" w:cs="Times New Roman"/>
          <w:sz w:val="12"/>
          <w:szCs w:val="12"/>
        </w:rPr>
        <w:t xml:space="preserve">, № 21-В, кадастровый номер 63:31:1102003:150, площадью 1072 </w:t>
      </w:r>
      <w:proofErr w:type="spellStart"/>
      <w:r w:rsidRPr="00EE0DF9">
        <w:rPr>
          <w:rFonts w:ascii="Times New Roman" w:eastAsia="Calibri" w:hAnsi="Times New Roman" w:cs="Times New Roman"/>
          <w:sz w:val="12"/>
          <w:szCs w:val="12"/>
        </w:rPr>
        <w:t>кв.м</w:t>
      </w:r>
      <w:proofErr w:type="spellEnd"/>
      <w:r w:rsidRPr="00EE0DF9">
        <w:rPr>
          <w:rFonts w:ascii="Times New Roman" w:eastAsia="Calibri" w:hAnsi="Times New Roman" w:cs="Times New Roman"/>
          <w:sz w:val="12"/>
          <w:szCs w:val="12"/>
        </w:rPr>
        <w:t>.</w:t>
      </w:r>
    </w:p>
    <w:p w:rsidR="00EE0DF9" w:rsidRPr="00EE0DF9" w:rsidRDefault="00EE0DF9" w:rsidP="00EE0DF9">
      <w:pPr>
        <w:tabs>
          <w:tab w:val="left" w:pos="284"/>
        </w:tabs>
        <w:spacing w:after="0" w:line="240" w:lineRule="auto"/>
        <w:ind w:firstLine="284"/>
        <w:jc w:val="both"/>
        <w:rPr>
          <w:rFonts w:ascii="Times New Roman" w:eastAsia="Calibri" w:hAnsi="Times New Roman" w:cs="Times New Roman"/>
          <w:sz w:val="12"/>
          <w:szCs w:val="12"/>
        </w:rPr>
      </w:pPr>
      <w:r w:rsidRPr="00EE0DF9">
        <w:rPr>
          <w:rFonts w:ascii="Times New Roman" w:eastAsia="Calibri" w:hAnsi="Times New Roman" w:cs="Times New Roman"/>
          <w:sz w:val="12"/>
          <w:szCs w:val="12"/>
        </w:rPr>
        <w:t>2.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EE0DF9" w:rsidRPr="00EE0DF9" w:rsidRDefault="00EE0DF9" w:rsidP="00EE0DF9">
      <w:pPr>
        <w:tabs>
          <w:tab w:val="left" w:pos="284"/>
        </w:tabs>
        <w:spacing w:after="0" w:line="240" w:lineRule="auto"/>
        <w:ind w:firstLine="284"/>
        <w:jc w:val="both"/>
        <w:rPr>
          <w:rFonts w:ascii="Times New Roman" w:eastAsia="Calibri" w:hAnsi="Times New Roman" w:cs="Times New Roman"/>
          <w:sz w:val="12"/>
          <w:szCs w:val="12"/>
        </w:rPr>
      </w:pPr>
      <w:r w:rsidRPr="00EE0DF9">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EE0DF9" w:rsidRPr="00EE0DF9" w:rsidRDefault="00EE0DF9" w:rsidP="00EE0DF9">
      <w:pPr>
        <w:tabs>
          <w:tab w:val="left" w:pos="284"/>
        </w:tabs>
        <w:spacing w:after="0" w:line="240" w:lineRule="auto"/>
        <w:ind w:firstLine="284"/>
        <w:jc w:val="both"/>
        <w:rPr>
          <w:rFonts w:ascii="Times New Roman" w:eastAsia="Calibri" w:hAnsi="Times New Roman" w:cs="Times New Roman"/>
          <w:sz w:val="12"/>
          <w:szCs w:val="12"/>
        </w:rPr>
      </w:pPr>
      <w:r w:rsidRPr="00EE0DF9">
        <w:rPr>
          <w:rFonts w:ascii="Times New Roman" w:eastAsia="Calibri" w:hAnsi="Times New Roman" w:cs="Times New Roman"/>
          <w:sz w:val="12"/>
          <w:szCs w:val="12"/>
        </w:rPr>
        <w:t>4. Контроль за выполнением настоящего Постановления оставляю за собой.</w:t>
      </w:r>
    </w:p>
    <w:p w:rsidR="00EE0DF9" w:rsidRPr="00EE0DF9" w:rsidRDefault="00EE0DF9" w:rsidP="00EE0DF9">
      <w:pPr>
        <w:tabs>
          <w:tab w:val="left" w:pos="284"/>
        </w:tabs>
        <w:spacing w:after="0" w:line="240" w:lineRule="auto"/>
        <w:jc w:val="right"/>
        <w:rPr>
          <w:rFonts w:ascii="Times New Roman" w:eastAsia="Calibri" w:hAnsi="Times New Roman" w:cs="Times New Roman"/>
          <w:sz w:val="12"/>
          <w:szCs w:val="12"/>
        </w:rPr>
      </w:pPr>
      <w:r w:rsidRPr="00EE0DF9">
        <w:rPr>
          <w:rFonts w:ascii="Times New Roman" w:eastAsia="Calibri" w:hAnsi="Times New Roman" w:cs="Times New Roman"/>
          <w:sz w:val="12"/>
          <w:szCs w:val="12"/>
        </w:rPr>
        <w:t>Глава городского поселения Суходол</w:t>
      </w:r>
    </w:p>
    <w:p w:rsidR="00EE0DF9" w:rsidRDefault="00EE0DF9" w:rsidP="00EE0DF9">
      <w:pPr>
        <w:tabs>
          <w:tab w:val="left" w:pos="284"/>
        </w:tabs>
        <w:spacing w:after="0" w:line="240" w:lineRule="auto"/>
        <w:jc w:val="right"/>
        <w:rPr>
          <w:rFonts w:ascii="Times New Roman" w:eastAsia="Calibri" w:hAnsi="Times New Roman" w:cs="Times New Roman"/>
          <w:sz w:val="12"/>
          <w:szCs w:val="12"/>
        </w:rPr>
      </w:pPr>
      <w:r w:rsidRPr="00EE0DF9">
        <w:rPr>
          <w:rFonts w:ascii="Times New Roman" w:eastAsia="Calibri" w:hAnsi="Times New Roman" w:cs="Times New Roman"/>
          <w:sz w:val="12"/>
          <w:szCs w:val="12"/>
        </w:rPr>
        <w:t>муниципального района Сергиевский</w:t>
      </w:r>
    </w:p>
    <w:p w:rsidR="003519F1" w:rsidRDefault="00EE0DF9" w:rsidP="00EE0DF9">
      <w:pPr>
        <w:tabs>
          <w:tab w:val="left" w:pos="284"/>
        </w:tabs>
        <w:spacing w:after="0" w:line="240" w:lineRule="auto"/>
        <w:jc w:val="right"/>
        <w:rPr>
          <w:rFonts w:ascii="Times New Roman" w:eastAsia="Calibri" w:hAnsi="Times New Roman" w:cs="Times New Roman"/>
          <w:sz w:val="12"/>
          <w:szCs w:val="12"/>
        </w:rPr>
      </w:pPr>
      <w:r w:rsidRPr="00EE0DF9">
        <w:rPr>
          <w:rFonts w:ascii="Times New Roman" w:eastAsia="Calibri" w:hAnsi="Times New Roman" w:cs="Times New Roman"/>
          <w:sz w:val="12"/>
          <w:szCs w:val="12"/>
        </w:rPr>
        <w:t xml:space="preserve">И.О. </w:t>
      </w:r>
      <w:proofErr w:type="spellStart"/>
      <w:r w:rsidRPr="00EE0DF9">
        <w:rPr>
          <w:rFonts w:ascii="Times New Roman" w:eastAsia="Calibri" w:hAnsi="Times New Roman" w:cs="Times New Roman"/>
          <w:sz w:val="12"/>
          <w:szCs w:val="12"/>
        </w:rPr>
        <w:t>Беседин</w:t>
      </w:r>
      <w:proofErr w:type="spellEnd"/>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E0DF9" w:rsidRPr="00EE0DF9" w:rsidRDefault="00EE0DF9" w:rsidP="00EE0DF9">
      <w:pPr>
        <w:tabs>
          <w:tab w:val="left" w:pos="284"/>
        </w:tabs>
        <w:spacing w:after="0" w:line="240" w:lineRule="auto"/>
        <w:jc w:val="center"/>
        <w:rPr>
          <w:rFonts w:ascii="Times New Roman" w:eastAsia="Calibri" w:hAnsi="Times New Roman" w:cs="Times New Roman"/>
          <w:b/>
          <w:sz w:val="12"/>
          <w:szCs w:val="12"/>
        </w:rPr>
      </w:pPr>
      <w:r w:rsidRPr="00EE0DF9">
        <w:rPr>
          <w:rFonts w:ascii="Times New Roman" w:eastAsia="Calibri" w:hAnsi="Times New Roman" w:cs="Times New Roman"/>
          <w:b/>
          <w:sz w:val="12"/>
          <w:szCs w:val="12"/>
        </w:rPr>
        <w:lastRenderedPageBreak/>
        <w:t>ИНФОРМАЦИОННОЕ СООБЩЕНИЕ</w:t>
      </w:r>
    </w:p>
    <w:p w:rsidR="00E95E08" w:rsidRDefault="00EE0DF9" w:rsidP="00EE0DF9">
      <w:pPr>
        <w:tabs>
          <w:tab w:val="left" w:pos="284"/>
        </w:tabs>
        <w:spacing w:after="0" w:line="240" w:lineRule="auto"/>
        <w:ind w:firstLine="284"/>
        <w:jc w:val="both"/>
        <w:rPr>
          <w:rFonts w:ascii="Times New Roman" w:eastAsia="Calibri" w:hAnsi="Times New Roman" w:cs="Times New Roman"/>
          <w:sz w:val="12"/>
          <w:szCs w:val="12"/>
        </w:rPr>
      </w:pPr>
      <w:r w:rsidRPr="00EE0DF9">
        <w:rPr>
          <w:rFonts w:ascii="Times New Roman" w:eastAsia="Calibri" w:hAnsi="Times New Roman" w:cs="Times New Roman"/>
          <w:sz w:val="12"/>
          <w:szCs w:val="12"/>
        </w:rPr>
        <w:t xml:space="preserve">Руководствуясь п. 1 ч. 8 ст. 5.1 </w:t>
      </w:r>
      <w:proofErr w:type="spellStart"/>
      <w:r w:rsidRPr="00EE0DF9">
        <w:rPr>
          <w:rFonts w:ascii="Times New Roman" w:eastAsia="Calibri" w:hAnsi="Times New Roman" w:cs="Times New Roman"/>
          <w:sz w:val="12"/>
          <w:szCs w:val="12"/>
        </w:rPr>
        <w:t>ГрК</w:t>
      </w:r>
      <w:proofErr w:type="spellEnd"/>
      <w:r w:rsidRPr="00EE0DF9">
        <w:rPr>
          <w:rFonts w:ascii="Times New Roman" w:eastAsia="Calibri" w:hAnsi="Times New Roman" w:cs="Times New Roman"/>
          <w:sz w:val="12"/>
          <w:szCs w:val="12"/>
        </w:rPr>
        <w:t xml:space="preserve"> Ф,  пунктом 20 Порядка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Сергиевск муниципального района Сергиевский Самарской области, утвержденного решением Собрания представителей сельского поселения Сергиевск муниципального района Сергиевский Самарской области от 12.07.2023 № 17, в соответствии с Постановлением Главы сельского поселения Сергиевск муниципального района Сергиевский Самарской области № 11 от 08.05.2024 г. «О проведении публичных слушаний по проекту планировки территории и проекту межевания территории объекта: 2222П «Сбор нефти и газа со скважин № 819, 820, 831 Боровского месторождения»   в границах  сельского поселения Сергиевск муниципального района Сергиевский Самарской области», Администрация сельского поселения Сергиевск муниципального района Сергиевский Самарской области осуществляет опубликование проекта планировки территории и проекта межевания территории объекта: 2222П «Сбор нефти и газа со скважин № 819, 820, 831 Боровского месторождения»   в границах  сельского поселения Сергиевск муниципального района Сергиевский Самарской области в газете «Сергиевский вестник» и размещение проекта планировки территории и проекта межевания территории объекта: 2222П «Сбор нефти и газа со скважин № 819, 820,831 Боровского месторождения»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E0DF9" w:rsidP="00EE0DF9">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4373351" cy="2997641"/>
            <wp:effectExtent l="0" t="0" r="0" b="0"/>
            <wp:docPr id="40" name="Рисунок 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87725" cy="3007493"/>
                    </a:xfrm>
                    <a:prstGeom prst="rect">
                      <a:avLst/>
                    </a:prstGeom>
                    <a:noFill/>
                    <a:ln>
                      <a:noFill/>
                    </a:ln>
                  </pic:spPr>
                </pic:pic>
              </a:graphicData>
            </a:graphic>
          </wp:inline>
        </w:drawing>
      </w:r>
    </w:p>
    <w:p w:rsidR="00E95E08" w:rsidRDefault="00EE0DF9" w:rsidP="00EE0DF9">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4770755" cy="2235709"/>
            <wp:effectExtent l="0" t="0" r="0" b="0"/>
            <wp:docPr id="41" name="Рисунок 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70755" cy="2235709"/>
                    </a:xfrm>
                    <a:prstGeom prst="rect">
                      <a:avLst/>
                    </a:prstGeom>
                    <a:noFill/>
                    <a:ln>
                      <a:noFill/>
                    </a:ln>
                  </pic:spPr>
                </pic:pic>
              </a:graphicData>
            </a:graphic>
          </wp:inline>
        </w:drawing>
      </w:r>
    </w:p>
    <w:p w:rsidR="00E95E08" w:rsidRDefault="00EE0DF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2000" cy="3249262"/>
            <wp:effectExtent l="0" t="0" r="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7800" cy="3253384"/>
                    </a:xfrm>
                    <a:prstGeom prst="rect">
                      <a:avLst/>
                    </a:prstGeom>
                    <a:noFill/>
                    <a:ln>
                      <a:noFill/>
                    </a:ln>
                  </pic:spPr>
                </pic:pic>
              </a:graphicData>
            </a:graphic>
          </wp:inline>
        </w:drawing>
      </w:r>
    </w:p>
    <w:p w:rsidR="00E95E08" w:rsidRDefault="00EE0DF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75367" cy="3322724"/>
            <wp:effectExtent l="0" t="0" r="0" b="0"/>
            <wp:docPr id="43" name="Рисунок 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78864" cy="3325209"/>
                    </a:xfrm>
                    <a:prstGeom prst="rect">
                      <a:avLst/>
                    </a:prstGeom>
                    <a:noFill/>
                    <a:ln>
                      <a:noFill/>
                    </a:ln>
                  </pic:spPr>
                </pic:pic>
              </a:graphicData>
            </a:graphic>
          </wp:inline>
        </w:drawing>
      </w:r>
    </w:p>
    <w:p w:rsidR="00E95E08" w:rsidRDefault="00EE0DF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45519"/>
            <wp:effectExtent l="0" t="0" r="0" b="0"/>
            <wp:docPr id="44" name="Рисунок 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70755" cy="3145519"/>
                    </a:xfrm>
                    <a:prstGeom prst="rect">
                      <a:avLst/>
                    </a:prstGeom>
                    <a:noFill/>
                    <a:ln>
                      <a:noFill/>
                    </a:ln>
                  </pic:spPr>
                </pic:pic>
              </a:graphicData>
            </a:graphic>
          </wp:inline>
        </w:drawing>
      </w:r>
    </w:p>
    <w:p w:rsidR="00E95E08" w:rsidRDefault="000C020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28134" cy="3434927"/>
            <wp:effectExtent l="0" t="0" r="0" b="0"/>
            <wp:docPr id="45" name="Рисунок 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35044" cy="3440287"/>
                    </a:xfrm>
                    <a:prstGeom prst="rect">
                      <a:avLst/>
                    </a:prstGeom>
                    <a:noFill/>
                    <a:ln>
                      <a:noFill/>
                    </a:ln>
                  </pic:spPr>
                </pic:pic>
              </a:graphicData>
            </a:graphic>
          </wp:inline>
        </w:drawing>
      </w:r>
    </w:p>
    <w:p w:rsidR="00E95E08" w:rsidRDefault="000C020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55625" cy="3573040"/>
            <wp:effectExtent l="0" t="0" r="0" b="0"/>
            <wp:docPr id="46" name="Рисунок 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61404" cy="3577573"/>
                    </a:xfrm>
                    <a:prstGeom prst="rect">
                      <a:avLst/>
                    </a:prstGeom>
                    <a:noFill/>
                    <a:ln>
                      <a:noFill/>
                    </a:ln>
                  </pic:spPr>
                </pic:pic>
              </a:graphicData>
            </a:graphic>
          </wp:inline>
        </w:drawing>
      </w:r>
    </w:p>
    <w:p w:rsidR="00E95E08" w:rsidRDefault="000C020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28876" cy="3039159"/>
            <wp:effectExtent l="0" t="0" r="0" b="0"/>
            <wp:docPr id="47" name="Рисунок 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32842" cy="3041881"/>
                    </a:xfrm>
                    <a:prstGeom prst="rect">
                      <a:avLst/>
                    </a:prstGeom>
                    <a:noFill/>
                    <a:ln>
                      <a:noFill/>
                    </a:ln>
                  </pic:spPr>
                </pic:pic>
              </a:graphicData>
            </a:graphic>
          </wp:inline>
        </w:drawing>
      </w:r>
    </w:p>
    <w:p w:rsidR="00E95E08" w:rsidRDefault="000C020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50473"/>
            <wp:effectExtent l="0" t="0" r="0" b="0"/>
            <wp:docPr id="48" name="Рисунок 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70755" cy="3250473"/>
                    </a:xfrm>
                    <a:prstGeom prst="rect">
                      <a:avLst/>
                    </a:prstGeom>
                    <a:noFill/>
                    <a:ln>
                      <a:noFill/>
                    </a:ln>
                  </pic:spPr>
                </pic:pic>
              </a:graphicData>
            </a:graphic>
          </wp:inline>
        </w:drawing>
      </w: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27184"/>
            <wp:effectExtent l="0" t="0" r="0" b="0"/>
            <wp:docPr id="49" name="Рисунок 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70755" cy="3227184"/>
                    </a:xfrm>
                    <a:prstGeom prst="rect">
                      <a:avLst/>
                    </a:prstGeom>
                    <a:noFill/>
                    <a:ln>
                      <a:noFill/>
                    </a:ln>
                  </pic:spPr>
                </pic:pic>
              </a:graphicData>
            </a:graphic>
          </wp:inline>
        </w:drawing>
      </w: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19421"/>
            <wp:effectExtent l="0" t="0" r="0" b="0"/>
            <wp:docPr id="50" name="Рисунок 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03895"/>
            <wp:effectExtent l="0" t="0" r="0" b="0"/>
            <wp:docPr id="51" name="Рисунок 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70755" cy="3203895"/>
                    </a:xfrm>
                    <a:prstGeom prst="rect">
                      <a:avLst/>
                    </a:prstGeom>
                    <a:noFill/>
                    <a:ln>
                      <a:noFill/>
                    </a:ln>
                  </pic:spPr>
                </pic:pic>
              </a:graphicData>
            </a:graphic>
          </wp:inline>
        </w:drawing>
      </w: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80607"/>
            <wp:effectExtent l="0" t="0" r="0" b="0"/>
            <wp:docPr id="52" name="Рисунок 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70755" cy="3180607"/>
                    </a:xfrm>
                    <a:prstGeom prst="rect">
                      <a:avLst/>
                    </a:prstGeom>
                    <a:noFill/>
                    <a:ln>
                      <a:noFill/>
                    </a:ln>
                  </pic:spPr>
                </pic:pic>
              </a:graphicData>
            </a:graphic>
          </wp:inline>
        </w:drawing>
      </w: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15385"/>
            <wp:effectExtent l="0" t="0" r="0" b="0"/>
            <wp:docPr id="53" name="Рисунок 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70755" cy="3215385"/>
                    </a:xfrm>
                    <a:prstGeom prst="rect">
                      <a:avLst/>
                    </a:prstGeom>
                    <a:noFill/>
                    <a:ln>
                      <a:noFill/>
                    </a:ln>
                  </pic:spPr>
                </pic:pic>
              </a:graphicData>
            </a:graphic>
          </wp:inline>
        </w:drawing>
      </w: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92096"/>
            <wp:effectExtent l="0" t="0" r="0" b="0"/>
            <wp:docPr id="54" name="Рисунок 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70755" cy="3192096"/>
                    </a:xfrm>
                    <a:prstGeom prst="rect">
                      <a:avLst/>
                    </a:prstGeom>
                    <a:noFill/>
                    <a:ln>
                      <a:noFill/>
                    </a:ln>
                  </pic:spPr>
                </pic:pic>
              </a:graphicData>
            </a:graphic>
          </wp:inline>
        </w:drawing>
      </w: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61044"/>
            <wp:effectExtent l="0" t="0" r="0" b="0"/>
            <wp:docPr id="55" name="Рисунок 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70755" cy="3161044"/>
                    </a:xfrm>
                    <a:prstGeom prst="rect">
                      <a:avLst/>
                    </a:prstGeom>
                    <a:noFill/>
                    <a:ln>
                      <a:noFill/>
                    </a:ln>
                  </pic:spPr>
                </pic:pic>
              </a:graphicData>
            </a:graphic>
          </wp:inline>
        </w:drawing>
      </w: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32176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89287"/>
            <wp:effectExtent l="0" t="0" r="0" b="0"/>
            <wp:docPr id="56" name="Рисунок 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2822893"/>
            <wp:effectExtent l="0" t="0" r="0" b="0"/>
            <wp:docPr id="57" name="Рисунок 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70755" cy="2822893"/>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32176E">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130949" cy="3113747"/>
            <wp:effectExtent l="0" t="0" r="0" b="0"/>
            <wp:docPr id="58" name="Рисунок 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40493" cy="3127693"/>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70953"/>
            <wp:effectExtent l="0" t="0" r="0" b="0"/>
            <wp:docPr id="59" name="Рисунок 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70755" cy="3370953"/>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9951" cy="3232555"/>
            <wp:effectExtent l="0" t="0" r="0" b="0"/>
            <wp:docPr id="60" name="Рисунок 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84140" cy="3235511"/>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67226"/>
            <wp:effectExtent l="0" t="0" r="0" b="0"/>
            <wp:docPr id="61" name="Рисунок 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70755" cy="3367226"/>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39907" cy="3256004"/>
            <wp:effectExtent l="0" t="0" r="0" b="0"/>
            <wp:docPr id="62" name="Рисунок 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41930" cy="3257455"/>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94283"/>
            <wp:effectExtent l="0" t="0" r="0" b="0"/>
            <wp:docPr id="63" name="Рисунок 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70755" cy="3194283"/>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056090"/>
            <wp:effectExtent l="0" t="0" r="0" b="0"/>
            <wp:docPr id="64" name="Рисунок 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70755" cy="3056090"/>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14467"/>
            <wp:effectExtent l="0" t="0" r="0" b="0"/>
            <wp:docPr id="65" name="Рисунок 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70755" cy="3114467"/>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19421"/>
            <wp:effectExtent l="0" t="0" r="0" b="0"/>
            <wp:docPr id="66" name="Рисунок 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96133"/>
            <wp:effectExtent l="0" t="0" r="0" b="0"/>
            <wp:docPr id="67" name="Рисунок 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70755" cy="3196133"/>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1011037"/>
            <wp:effectExtent l="0" t="0" r="0" b="0"/>
            <wp:docPr id="68" name="Рисунок 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70755" cy="1011037"/>
                    </a:xfrm>
                    <a:prstGeom prst="rect">
                      <a:avLst/>
                    </a:prstGeom>
                    <a:noFill/>
                    <a:ln>
                      <a:noFill/>
                    </a:ln>
                  </pic:spPr>
                </pic:pic>
              </a:graphicData>
            </a:graphic>
          </wp:inline>
        </w:drawing>
      </w:r>
    </w:p>
    <w:p w:rsidR="0032176E" w:rsidRDefault="0032176E" w:rsidP="00CA37E2">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291638" cy="1539630"/>
            <wp:effectExtent l="0" t="0" r="0" b="0"/>
            <wp:docPr id="69" name="Рисунок 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98860" cy="1543008"/>
                    </a:xfrm>
                    <a:prstGeom prst="rect">
                      <a:avLst/>
                    </a:prstGeom>
                    <a:noFill/>
                    <a:ln>
                      <a:noFill/>
                    </a:ln>
                  </pic:spPr>
                </pic:pic>
              </a:graphicData>
            </a:graphic>
          </wp:inline>
        </w:drawing>
      </w:r>
    </w:p>
    <w:p w:rsidR="0032176E"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03895"/>
            <wp:effectExtent l="0" t="0" r="0" b="0"/>
            <wp:docPr id="70" name="Рисунок 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70755" cy="3203895"/>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017276"/>
            <wp:effectExtent l="0" t="0" r="0" b="0"/>
            <wp:docPr id="71" name="Рисунок 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70755" cy="3017276"/>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060127"/>
            <wp:effectExtent l="0" t="0" r="0" b="0"/>
            <wp:docPr id="72" name="Рисунок 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70755" cy="3060127"/>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997713"/>
            <wp:effectExtent l="0" t="0" r="0" b="0"/>
            <wp:docPr id="73" name="Рисунок 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70755" cy="2997713"/>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013239"/>
            <wp:effectExtent l="0" t="0" r="0" b="0"/>
            <wp:docPr id="74" name="Рисунок 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70755" cy="3013239"/>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986224"/>
            <wp:effectExtent l="0" t="0" r="0" b="0"/>
            <wp:docPr id="75" name="Рисунок 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70755" cy="2986224"/>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013239"/>
            <wp:effectExtent l="0" t="0" r="0" b="0"/>
            <wp:docPr id="76" name="Рисунок 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70755" cy="3013239"/>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997713"/>
            <wp:effectExtent l="0" t="0" r="0" b="0"/>
            <wp:docPr id="77" name="Рисунок 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70755" cy="2997713"/>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2993987"/>
            <wp:effectExtent l="0" t="0" r="0" b="0"/>
            <wp:docPr id="78" name="Рисунок 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70755" cy="2993987"/>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966662"/>
            <wp:effectExtent l="0" t="0" r="0" b="0"/>
            <wp:docPr id="79" name="Рисунок 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70755" cy="2966662"/>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2958899"/>
            <wp:effectExtent l="0" t="0" r="0" b="0"/>
            <wp:docPr id="80" name="Рисунок 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70755" cy="2958899"/>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943373"/>
            <wp:effectExtent l="0" t="0" r="0" b="0"/>
            <wp:docPr id="81" name="Рисунок 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70755" cy="2943373"/>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2989951"/>
            <wp:effectExtent l="0" t="0" r="0" b="0"/>
            <wp:docPr id="82" name="Рисунок 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70755" cy="2989951"/>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997713"/>
            <wp:effectExtent l="0" t="0" r="0" b="0"/>
            <wp:docPr id="83" name="Рисунок 8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70755" cy="2997713"/>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087142"/>
            <wp:effectExtent l="0" t="0" r="0" b="0"/>
            <wp:docPr id="84" name="Рисунок 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70755" cy="3087142"/>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32176E"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61044"/>
            <wp:effectExtent l="0" t="0" r="0" b="0"/>
            <wp:docPr id="85" name="Рисунок 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Temporary Internet Files\Content.Word\Новый рисунок.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70755" cy="3161044"/>
                    </a:xfrm>
                    <a:prstGeom prst="rect">
                      <a:avLst/>
                    </a:prstGeom>
                    <a:noFill/>
                    <a:ln>
                      <a:noFill/>
                    </a:ln>
                  </pic:spPr>
                </pic:pic>
              </a:graphicData>
            </a:graphic>
          </wp:inline>
        </w:drawing>
      </w:r>
    </w:p>
    <w:p w:rsidR="0032176E"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84333"/>
            <wp:effectExtent l="0" t="0" r="0" b="0"/>
            <wp:docPr id="86" name="Рисунок 8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Temporary Internet Files\Content.Word\Новый рисунок.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70755" cy="3184333"/>
                    </a:xfrm>
                    <a:prstGeom prst="rect">
                      <a:avLst/>
                    </a:prstGeom>
                    <a:noFill/>
                    <a:ln>
                      <a:noFill/>
                    </a:ln>
                  </pic:spPr>
                </pic:pic>
              </a:graphicData>
            </a:graphic>
          </wp:inline>
        </w:drawing>
      </w: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32176E" w:rsidP="006D4521">
      <w:pPr>
        <w:tabs>
          <w:tab w:val="left" w:pos="284"/>
        </w:tabs>
        <w:spacing w:after="0" w:line="240" w:lineRule="auto"/>
        <w:jc w:val="both"/>
        <w:rPr>
          <w:rFonts w:ascii="Times New Roman" w:eastAsia="Calibri" w:hAnsi="Times New Roman" w:cs="Times New Roman"/>
          <w:sz w:val="12"/>
          <w:szCs w:val="12"/>
        </w:rPr>
      </w:pPr>
    </w:p>
    <w:p w:rsidR="0032176E"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72844"/>
            <wp:effectExtent l="0" t="0" r="0" b="0"/>
            <wp:docPr id="87" name="Рисунок 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AppData\Local\Microsoft\Windows\Temporary Internet Files\Content.Word\Новый рисунок.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70755" cy="3172844"/>
                    </a:xfrm>
                    <a:prstGeom prst="rect">
                      <a:avLst/>
                    </a:prstGeom>
                    <a:noFill/>
                    <a:ln>
                      <a:noFill/>
                    </a:ln>
                  </pic:spPr>
                </pic:pic>
              </a:graphicData>
            </a:graphic>
          </wp:inline>
        </w:drawing>
      </w:r>
    </w:p>
    <w:p w:rsidR="000C0205" w:rsidRDefault="00CA37E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03895"/>
            <wp:effectExtent l="0" t="0" r="0" b="0"/>
            <wp:docPr id="88" name="Рисунок 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AppData\Local\Microsoft\Windows\Temporary Internet Files\Content.Word\Новый рисунок.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70755" cy="3203895"/>
                    </a:xfrm>
                    <a:prstGeom prst="rect">
                      <a:avLst/>
                    </a:prstGeom>
                    <a:noFill/>
                    <a:ln>
                      <a:noFill/>
                    </a:ln>
                  </pic:spPr>
                </pic:pic>
              </a:graphicData>
            </a:graphic>
          </wp:inline>
        </w:drawing>
      </w: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19421"/>
            <wp:effectExtent l="0" t="0" r="0" b="0"/>
            <wp:docPr id="89" name="Рисунок 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AppData\Local\Microsoft\Windows\Temporary Internet Files\Content.Word\Новый рисунок.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0C0205"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2986224"/>
            <wp:effectExtent l="0" t="0" r="0" b="0"/>
            <wp:docPr id="90" name="Рисунок 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AppData\Local\Microsoft\Windows\Temporary Internet Files\Content.Word\Новый рисунок.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70755" cy="2986224"/>
                    </a:xfrm>
                    <a:prstGeom prst="rect">
                      <a:avLst/>
                    </a:prstGeom>
                    <a:noFill/>
                    <a:ln>
                      <a:noFill/>
                    </a:ln>
                  </pic:spPr>
                </pic:pic>
              </a:graphicData>
            </a:graphic>
          </wp:inline>
        </w:drawing>
      </w: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0C0205" w:rsidP="006D4521">
      <w:pPr>
        <w:tabs>
          <w:tab w:val="left" w:pos="284"/>
        </w:tabs>
        <w:spacing w:after="0" w:line="240" w:lineRule="auto"/>
        <w:jc w:val="both"/>
        <w:rPr>
          <w:rFonts w:ascii="Times New Roman" w:eastAsia="Calibri" w:hAnsi="Times New Roman" w:cs="Times New Roman"/>
          <w:sz w:val="12"/>
          <w:szCs w:val="12"/>
        </w:rPr>
      </w:pPr>
    </w:p>
    <w:p w:rsidR="000C0205"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492195"/>
            <wp:effectExtent l="0" t="0" r="0" b="0"/>
            <wp:docPr id="91" name="Рисунок 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AppData\Local\Microsoft\Windows\Temporary Internet Files\Content.Word\Новый рисунок.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70755" cy="2492195"/>
                    </a:xfrm>
                    <a:prstGeom prst="rect">
                      <a:avLst/>
                    </a:prstGeom>
                    <a:noFill/>
                    <a:ln>
                      <a:noFill/>
                    </a:ln>
                  </pic:spPr>
                </pic:pic>
              </a:graphicData>
            </a:graphic>
          </wp:inline>
        </w:drawing>
      </w:r>
    </w:p>
    <w:p w:rsidR="00E95E08"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2962936"/>
            <wp:effectExtent l="0" t="0" r="0" b="0"/>
            <wp:docPr id="92" name="Рисунок 9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AppData\Local\Microsoft\Windows\Temporary Internet Files\Content.Word\Новый рисунок.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70755" cy="2962936"/>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036528"/>
            <wp:effectExtent l="0" t="0" r="0" b="0"/>
            <wp:docPr id="93" name="Рисунок 9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AppData\Local\Microsoft\Windows\Temporary Internet Files\Content.Word\Новый рисунок.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70755" cy="3036528"/>
                    </a:xfrm>
                    <a:prstGeom prst="rect">
                      <a:avLst/>
                    </a:prstGeom>
                    <a:noFill/>
                    <a:ln>
                      <a:noFill/>
                    </a:ln>
                  </pic:spPr>
                </pic:pic>
              </a:graphicData>
            </a:graphic>
          </wp:inline>
        </w:drawing>
      </w:r>
    </w:p>
    <w:p w:rsidR="00CA37E2"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65999"/>
            <wp:effectExtent l="0" t="0" r="0" b="0"/>
            <wp:docPr id="94" name="Рисунок 9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Temporary Internet Files\Content.Word\Новый рисунок.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70755" cy="3265999"/>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29993"/>
            <wp:effectExtent l="0" t="0" r="0" b="0"/>
            <wp:docPr id="95" name="Рисунок 9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AppData\Local\Microsoft\Windows\Temporary Internet Files\Content.Word\Новый рисунок.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70755" cy="3129993"/>
                    </a:xfrm>
                    <a:prstGeom prst="rect">
                      <a:avLst/>
                    </a:prstGeom>
                    <a:noFill/>
                    <a:ln>
                      <a:noFill/>
                    </a:ln>
                  </pic:spPr>
                </pic:pic>
              </a:graphicData>
            </a:graphic>
          </wp:inline>
        </w:drawing>
      </w:r>
    </w:p>
    <w:p w:rsidR="00CA37E2"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2865744"/>
            <wp:effectExtent l="0" t="0" r="0" b="0"/>
            <wp:docPr id="96" name="Рисунок 9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AppData\Local\Microsoft\Windows\Temporary Internet Files\Content.Word\Новый рисунок.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70755" cy="2865744"/>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849908"/>
            <wp:effectExtent l="0" t="0" r="0" b="0"/>
            <wp:docPr id="97" name="Рисунок 9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AppData\Local\Microsoft\Windows\Temporary Internet Files\Content.Word\Новый рисунок.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70755" cy="2849908"/>
                    </a:xfrm>
                    <a:prstGeom prst="rect">
                      <a:avLst/>
                    </a:prstGeom>
                    <a:noFill/>
                    <a:ln>
                      <a:noFill/>
                    </a:ln>
                  </pic:spPr>
                </pic:pic>
              </a:graphicData>
            </a:graphic>
          </wp:inline>
        </w:drawing>
      </w:r>
    </w:p>
    <w:p w:rsidR="00CA37E2"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056090"/>
            <wp:effectExtent l="0" t="0" r="0" b="0"/>
            <wp:docPr id="98" name="Рисунок 9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AppData\Local\Microsoft\Windows\Temporary Internet Files\Content.Word\Новый рисунок.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70755" cy="3056090"/>
                    </a:xfrm>
                    <a:prstGeom prst="rect">
                      <a:avLst/>
                    </a:prstGeom>
                    <a:noFill/>
                    <a:ln>
                      <a:noFill/>
                    </a:ln>
                  </pic:spPr>
                </pic:pic>
              </a:graphicData>
            </a:graphic>
          </wp:inline>
        </w:drawing>
      </w: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580495" w:rsidP="00580495">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3824577" cy="2721065"/>
            <wp:effectExtent l="0" t="0" r="0" b="0"/>
            <wp:docPr id="99" name="Рисунок 9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AppData\Local\Microsoft\Windows\Temporary Internet Files\Content.Word\Новый рисунок.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27686" cy="2723277"/>
                    </a:xfrm>
                    <a:prstGeom prst="rect">
                      <a:avLst/>
                    </a:prstGeom>
                    <a:noFill/>
                    <a:ln>
                      <a:noFill/>
                    </a:ln>
                  </pic:spPr>
                </pic:pic>
              </a:graphicData>
            </a:graphic>
          </wp:inline>
        </w:drawing>
      </w: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1815893"/>
            <wp:effectExtent l="0" t="0" r="0" b="0"/>
            <wp:docPr id="100" name="Рисунок 10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AppData\Local\Microsoft\Windows\Temporary Internet Files\Content.Word\Новый рисунок.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70755" cy="1815893"/>
                    </a:xfrm>
                    <a:prstGeom prst="rect">
                      <a:avLst/>
                    </a:prstGeom>
                    <a:noFill/>
                    <a:ln>
                      <a:noFill/>
                    </a:ln>
                  </pic:spPr>
                </pic:pic>
              </a:graphicData>
            </a:graphic>
          </wp:inline>
        </w:drawing>
      </w:r>
    </w:p>
    <w:p w:rsidR="00580495" w:rsidRDefault="00580495" w:rsidP="00580495">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594802" cy="1860605"/>
            <wp:effectExtent l="0" t="0" r="0" b="0"/>
            <wp:docPr id="101" name="Рисунок 10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AppData\Local\Microsoft\Windows\Temporary Internet Files\Content.Word\Новый рисунок.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09368" cy="1871050"/>
                    </a:xfrm>
                    <a:prstGeom prst="rect">
                      <a:avLst/>
                    </a:prstGeom>
                    <a:noFill/>
                    <a:ln>
                      <a:noFill/>
                    </a:ln>
                  </pic:spPr>
                </pic:pic>
              </a:graphicData>
            </a:graphic>
          </wp:inline>
        </w:drawing>
      </w: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737191"/>
            <wp:effectExtent l="0" t="0" r="0" b="0"/>
            <wp:docPr id="102" name="Рисунок 10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AppData\Local\Microsoft\Windows\Temporary Internet Files\Content.Word\Новый рисунок.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70755" cy="2737191"/>
                    </a:xfrm>
                    <a:prstGeom prst="rect">
                      <a:avLst/>
                    </a:prstGeom>
                    <a:noFill/>
                    <a:ln>
                      <a:noFill/>
                    </a:ln>
                  </pic:spPr>
                </pic:pic>
              </a:graphicData>
            </a:graphic>
          </wp:inline>
        </w:drawing>
      </w: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2721665"/>
            <wp:effectExtent l="0" t="0" r="0" b="0"/>
            <wp:docPr id="103" name="Рисунок 10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Temporary Internet Files\Content.Word\Новый рисунок.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70755" cy="2721665"/>
                    </a:xfrm>
                    <a:prstGeom prst="rect">
                      <a:avLst/>
                    </a:prstGeom>
                    <a:noFill/>
                    <a:ln>
                      <a:noFill/>
                    </a:ln>
                  </pic:spPr>
                </pic:pic>
              </a:graphicData>
            </a:graphic>
          </wp:inline>
        </w:drawing>
      </w: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803331"/>
            <wp:effectExtent l="0" t="0" r="0" b="0"/>
            <wp:docPr id="104" name="Рисунок 10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AppData\Local\Microsoft\Windows\Temporary Internet Files\Content.Word\Новый рисунок.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770755" cy="2803331"/>
                    </a:xfrm>
                    <a:prstGeom prst="rect">
                      <a:avLst/>
                    </a:prstGeom>
                    <a:noFill/>
                    <a:ln>
                      <a:noFill/>
                    </a:ln>
                  </pic:spPr>
                </pic:pic>
              </a:graphicData>
            </a:graphic>
          </wp:inline>
        </w:drawing>
      </w: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2729428"/>
            <wp:effectExtent l="0" t="0" r="0" b="0"/>
            <wp:docPr id="105" name="Рисунок 10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ser\AppData\Local\Microsoft\Windows\Temporary Internet Files\Content.Word\Новый рисунок.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70755" cy="2729428"/>
                    </a:xfrm>
                    <a:prstGeom prst="rect">
                      <a:avLst/>
                    </a:prstGeom>
                    <a:noFill/>
                    <a:ln>
                      <a:noFill/>
                    </a:ln>
                  </pic:spPr>
                </pic:pic>
              </a:graphicData>
            </a:graphic>
          </wp:inline>
        </w:drawing>
      </w: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982188"/>
            <wp:effectExtent l="0" t="0" r="0" b="0"/>
            <wp:docPr id="106" name="Рисунок 10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AppData\Local\Microsoft\Windows\Temporary Internet Files\Content.Word\Новый рисунок.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70755" cy="2982188"/>
                    </a:xfrm>
                    <a:prstGeom prst="rect">
                      <a:avLst/>
                    </a:prstGeom>
                    <a:noFill/>
                    <a:ln>
                      <a:noFill/>
                    </a:ln>
                  </pic:spPr>
                </pic:pic>
              </a:graphicData>
            </a:graphic>
          </wp:inline>
        </w:drawing>
      </w: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005476"/>
            <wp:effectExtent l="0" t="0" r="0" b="0"/>
            <wp:docPr id="107" name="Рисунок 10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AppData\Local\Microsoft\Windows\Temporary Internet Files\Content.Word\Новый рисунок.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70755" cy="3005476"/>
                    </a:xfrm>
                    <a:prstGeom prst="rect">
                      <a:avLst/>
                    </a:prstGeom>
                    <a:noFill/>
                    <a:ln>
                      <a:noFill/>
                    </a:ln>
                  </pic:spPr>
                </pic:pic>
              </a:graphicData>
            </a:graphic>
          </wp:inline>
        </w:drawing>
      </w: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075653"/>
            <wp:effectExtent l="0" t="0" r="0" b="0"/>
            <wp:docPr id="108" name="Рисунок 10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ser\AppData\Local\Microsoft\Windows\Temporary Internet Files\Content.Word\Новый рисунок.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70755" cy="3075653"/>
                    </a:xfrm>
                    <a:prstGeom prst="rect">
                      <a:avLst/>
                    </a:prstGeom>
                    <a:noFill/>
                    <a:ln>
                      <a:noFill/>
                    </a:ln>
                  </pic:spPr>
                </pic:pic>
              </a:graphicData>
            </a:graphic>
          </wp:inline>
        </w:drawing>
      </w:r>
    </w:p>
    <w:p w:rsidR="00580495"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079379"/>
            <wp:effectExtent l="0" t="0" r="0" b="0"/>
            <wp:docPr id="109" name="Рисунок 10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ser\AppData\Local\Microsoft\Windows\Temporary Internet Files\Content.Word\Новый рисунок.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70755" cy="3079379"/>
                    </a:xfrm>
                    <a:prstGeom prst="rect">
                      <a:avLst/>
                    </a:prstGeom>
                    <a:noFill/>
                    <a:ln>
                      <a:noFill/>
                    </a:ln>
                  </pic:spPr>
                </pic:pic>
              </a:graphicData>
            </a:graphic>
          </wp:inline>
        </w:drawing>
      </w: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580495" w:rsidRDefault="00580495"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A37E2" w:rsidP="006D4521">
      <w:pPr>
        <w:tabs>
          <w:tab w:val="left" w:pos="284"/>
        </w:tabs>
        <w:spacing w:after="0" w:line="240" w:lineRule="auto"/>
        <w:jc w:val="both"/>
        <w:rPr>
          <w:rFonts w:ascii="Times New Roman" w:eastAsia="Calibri" w:hAnsi="Times New Roman" w:cs="Times New Roman"/>
          <w:sz w:val="12"/>
          <w:szCs w:val="12"/>
        </w:rPr>
      </w:pPr>
    </w:p>
    <w:p w:rsidR="00CA37E2"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799605"/>
            <wp:effectExtent l="0" t="0" r="0" b="0"/>
            <wp:docPr id="110" name="Рисунок 1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ser\AppData\Local\Microsoft\Windows\Temporary Internet Files\Content.Word\Новый рисунок.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70755" cy="2799605"/>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3324"/>
            <wp:effectExtent l="0" t="0" r="0" b="0"/>
            <wp:docPr id="111" name="Рисунок 1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AppData\Local\Microsoft\Windows\Temporary Internet Files\Content.Word\Новый рисунок.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70755" cy="3293324"/>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57318"/>
            <wp:effectExtent l="0" t="0" r="0" b="0"/>
            <wp:docPr id="112" name="Рисунок 1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AppData\Local\Microsoft\Windows\Temporary Internet Files\Content.Word\Новый рисунок.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70755" cy="3157318"/>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1087"/>
            <wp:effectExtent l="0" t="0" r="0" b="0"/>
            <wp:docPr id="113" name="Рисунок 1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ser\AppData\Local\Microsoft\Windows\Temporary Internet Files\Content.Word\Новый рисунок.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65999"/>
            <wp:effectExtent l="0" t="0" r="0" b="0"/>
            <wp:docPr id="114" name="Рисунок 1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user\AppData\Local\Microsoft\Windows\Temporary Internet Files\Content.Word\Новый рисунок.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70755" cy="3265999"/>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84333"/>
            <wp:effectExtent l="0" t="0" r="0" b="0"/>
            <wp:docPr id="115" name="Рисунок 1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ser\AppData\Local\Microsoft\Windows\Temporary Internet Files\Content.Word\Новый рисунок.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70755" cy="3184333"/>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50473"/>
            <wp:effectExtent l="0" t="0" r="0" b="0"/>
            <wp:docPr id="116" name="Рисунок 1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ser\AppData\Local\Microsoft\Windows\Temporary Internet Files\Content.Word\Новый рисунок.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70755" cy="3250473"/>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4509"/>
            <wp:effectExtent l="0" t="0" r="0" b="0"/>
            <wp:docPr id="117" name="Рисунок 1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ser\AppData\Local\Microsoft\Windows\Temporary Internet Files\Content.Word\Новый рисунок.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70755" cy="3254509"/>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84333"/>
            <wp:effectExtent l="0" t="0" r="0" b="0"/>
            <wp:docPr id="118" name="Рисунок 1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ser\AppData\Local\Microsoft\Windows\Temporary Internet Files\Content.Word\Новый рисунок.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70755" cy="3184333"/>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96133"/>
            <wp:effectExtent l="0" t="0" r="0" b="0"/>
            <wp:docPr id="119" name="Рисунок 1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user\AppData\Local\Microsoft\Windows\Temporary Internet Files\Content.Word\Новый рисунок.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70755" cy="3196133"/>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15385"/>
            <wp:effectExtent l="0" t="0" r="0" b="0"/>
            <wp:docPr id="120" name="Рисунок 1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user\AppData\Local\Microsoft\Windows\Temporary Internet Files\Content.Word\Новый рисунок.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70755" cy="3215385"/>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19421"/>
            <wp:effectExtent l="0" t="0" r="0" b="0"/>
            <wp:docPr id="121" name="Рисунок 1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user\AppData\Local\Microsoft\Windows\Temporary Internet Files\Content.Word\Новый рисунок.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38984"/>
            <wp:effectExtent l="0" t="0" r="0" b="0"/>
            <wp:docPr id="122" name="Рисунок 1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user\AppData\Local\Microsoft\Windows\Temporary Internet Files\Content.Word\Новый рисунок.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70755" cy="3238984"/>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07622"/>
            <wp:effectExtent l="0" t="0" r="0" b="0"/>
            <wp:docPr id="123" name="Рисунок 1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user\AppData\Local\Microsoft\Windows\Temporary Internet Files\Content.Word\Новый рисунок.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70755" cy="3207622"/>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92096"/>
            <wp:effectExtent l="0" t="0" r="0" b="0"/>
            <wp:docPr id="124" name="Рисунок 1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user\AppData\Local\Microsoft\Windows\Temporary Internet Files\Content.Word\Новый рисунок.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70755" cy="3192096"/>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76570"/>
            <wp:effectExtent l="0" t="0" r="0" b="0"/>
            <wp:docPr id="125" name="Рисунок 1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user\AppData\Local\Microsoft\Windows\Temporary Internet Files\Content.Word\Новый рисунок.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770755" cy="3176570"/>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1967424"/>
            <wp:effectExtent l="0" t="0" r="0" b="0"/>
            <wp:docPr id="126" name="Рисунок 1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user\AppData\Local\Microsoft\Windows\Temporary Internet Files\Content.Word\Новый рисунок.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70755" cy="1967424"/>
                    </a:xfrm>
                    <a:prstGeom prst="rect">
                      <a:avLst/>
                    </a:prstGeom>
                    <a:noFill/>
                    <a:ln>
                      <a:noFill/>
                    </a:ln>
                  </pic:spPr>
                </pic:pic>
              </a:graphicData>
            </a:graphic>
          </wp:inline>
        </w:drawing>
      </w:r>
    </w:p>
    <w:p w:rsidR="00CB507A" w:rsidRDefault="00CB507A" w:rsidP="00CB507A">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329732" cy="3241432"/>
            <wp:effectExtent l="0" t="0" r="0" b="0"/>
            <wp:docPr id="127" name="Рисунок 1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user\AppData\Local\Microsoft\Windows\Temporary Internet Files\Content.Word\Новый рисунок.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44767" cy="3262350"/>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7227A5" w:rsidRPr="007227A5" w:rsidRDefault="007227A5" w:rsidP="007227A5">
      <w:pPr>
        <w:tabs>
          <w:tab w:val="left" w:pos="284"/>
          <w:tab w:val="left" w:pos="3828"/>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АДМИНИСТРАЦИЯ</w:t>
      </w:r>
    </w:p>
    <w:p w:rsidR="007227A5" w:rsidRPr="007227A5" w:rsidRDefault="007227A5" w:rsidP="007227A5">
      <w:pPr>
        <w:tabs>
          <w:tab w:val="left" w:pos="284"/>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МУНИЦИПАЛЬНОГО РАЙОНА СЕРГИЕВСКИЙ</w:t>
      </w:r>
    </w:p>
    <w:p w:rsidR="007227A5" w:rsidRPr="007227A5" w:rsidRDefault="007227A5" w:rsidP="007227A5">
      <w:pPr>
        <w:tabs>
          <w:tab w:val="left" w:pos="284"/>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САМАРСКОЙ ОБЛАСТИ</w:t>
      </w:r>
    </w:p>
    <w:p w:rsidR="007227A5" w:rsidRPr="007227A5" w:rsidRDefault="007227A5" w:rsidP="007227A5">
      <w:pPr>
        <w:tabs>
          <w:tab w:val="left" w:pos="284"/>
        </w:tabs>
        <w:spacing w:after="0" w:line="240" w:lineRule="auto"/>
        <w:jc w:val="center"/>
        <w:rPr>
          <w:rFonts w:ascii="Times New Roman" w:eastAsia="Calibri" w:hAnsi="Times New Roman" w:cs="Times New Roman"/>
          <w:sz w:val="12"/>
          <w:szCs w:val="12"/>
        </w:rPr>
      </w:pPr>
    </w:p>
    <w:p w:rsidR="007227A5" w:rsidRPr="007227A5" w:rsidRDefault="007227A5" w:rsidP="007227A5">
      <w:pPr>
        <w:tabs>
          <w:tab w:val="left" w:pos="284"/>
        </w:tabs>
        <w:spacing w:after="0" w:line="240" w:lineRule="auto"/>
        <w:jc w:val="center"/>
        <w:rPr>
          <w:rFonts w:ascii="Times New Roman" w:eastAsia="Calibri" w:hAnsi="Times New Roman" w:cs="Times New Roman"/>
          <w:sz w:val="12"/>
          <w:szCs w:val="12"/>
        </w:rPr>
      </w:pPr>
      <w:r w:rsidRPr="007227A5">
        <w:rPr>
          <w:rFonts w:ascii="Times New Roman" w:eastAsia="Calibri" w:hAnsi="Times New Roman" w:cs="Times New Roman"/>
          <w:sz w:val="12"/>
          <w:szCs w:val="12"/>
        </w:rPr>
        <w:t>РАСПОРЯЖЕНИЕ</w:t>
      </w:r>
    </w:p>
    <w:p w:rsidR="007227A5" w:rsidRPr="007227A5" w:rsidRDefault="007227A5" w:rsidP="007227A5">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13</w:t>
      </w:r>
      <w:r w:rsidRPr="007227A5">
        <w:rPr>
          <w:rFonts w:ascii="Times New Roman" w:eastAsia="Calibri" w:hAnsi="Times New Roman" w:cs="Times New Roman"/>
          <w:sz w:val="12"/>
          <w:szCs w:val="12"/>
        </w:rPr>
        <w:t xml:space="preserve"> </w:t>
      </w:r>
      <w:r>
        <w:rPr>
          <w:rFonts w:ascii="Times New Roman" w:eastAsia="Calibri" w:hAnsi="Times New Roman" w:cs="Times New Roman"/>
          <w:sz w:val="12"/>
          <w:szCs w:val="12"/>
        </w:rPr>
        <w:t>мая</w:t>
      </w:r>
      <w:r w:rsidRPr="007227A5">
        <w:rPr>
          <w:rFonts w:ascii="Times New Roman" w:eastAsia="Calibri" w:hAnsi="Times New Roman" w:cs="Times New Roman"/>
          <w:sz w:val="12"/>
          <w:szCs w:val="12"/>
        </w:rPr>
        <w:t xml:space="preserve"> 202</w:t>
      </w:r>
      <w:r>
        <w:rPr>
          <w:rFonts w:ascii="Times New Roman" w:eastAsia="Calibri" w:hAnsi="Times New Roman" w:cs="Times New Roman"/>
          <w:sz w:val="12"/>
          <w:szCs w:val="12"/>
        </w:rPr>
        <w:t>4</w:t>
      </w:r>
      <w:r w:rsidRPr="007227A5">
        <w:rPr>
          <w:rFonts w:ascii="Times New Roman" w:eastAsia="Calibri" w:hAnsi="Times New Roman" w:cs="Times New Roman"/>
          <w:sz w:val="12"/>
          <w:szCs w:val="12"/>
        </w:rPr>
        <w:t>г.</w:t>
      </w:r>
      <w:r>
        <w:rPr>
          <w:rFonts w:ascii="Times New Roman" w:eastAsia="Calibri" w:hAnsi="Times New Roman" w:cs="Times New Roman"/>
          <w:sz w:val="12"/>
          <w:szCs w:val="12"/>
        </w:rPr>
        <w:t xml:space="preserve">           </w:t>
      </w:r>
      <w:r w:rsidRPr="007227A5">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№557</w:t>
      </w:r>
      <w:r w:rsidRPr="007227A5">
        <w:rPr>
          <w:rFonts w:ascii="Times New Roman" w:eastAsia="Calibri" w:hAnsi="Times New Roman" w:cs="Times New Roman"/>
          <w:sz w:val="12"/>
          <w:szCs w:val="12"/>
        </w:rPr>
        <w:t>р</w:t>
      </w:r>
    </w:p>
    <w:p w:rsidR="007227A5" w:rsidRPr="007227A5" w:rsidRDefault="007227A5" w:rsidP="007227A5">
      <w:pPr>
        <w:tabs>
          <w:tab w:val="left" w:pos="284"/>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О возобновлении отопительного сезона на территории муниципального района Сергиевский 2023 - 2024 гг.</w:t>
      </w:r>
    </w:p>
    <w:p w:rsidR="007227A5" w:rsidRPr="007227A5" w:rsidRDefault="007227A5" w:rsidP="007227A5">
      <w:pPr>
        <w:tabs>
          <w:tab w:val="left" w:pos="284"/>
        </w:tabs>
        <w:spacing w:after="0" w:line="240" w:lineRule="auto"/>
        <w:jc w:val="both"/>
        <w:rPr>
          <w:rFonts w:ascii="Times New Roman" w:eastAsia="Calibri" w:hAnsi="Times New Roman" w:cs="Times New Roman"/>
          <w:sz w:val="12"/>
          <w:szCs w:val="12"/>
        </w:rPr>
      </w:pP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В связи с ухудшением погодных условий и понижением температуры наружного воздуха, в соответствии с Федеральным законом  от 06.10.2003г. №131-ФЗ «Об общих принципах организации местного самоуправления в Российской Федерации», статьей 6 Федерального закона  от 27.07.2010г. №190-ФЗ «О теплоснабжении», пунктом 2.6.9 Правил  и норм технической эксплуатации жилищного фонда, утвержденных постановлением Государственного комитета Российской Федерации по строительству и жилищно-коммунальному комплексу от 27.09.2003г.  №170, пунктом 5 Правил предоставления коммунальных услуг собственникам и пользователям помещений в многоквартирных домах и жилых домов, утвержденных постановлением Правительства Российской Федерации от 06.05.2011г. №354, пунктом 11.7 Правил технической </w:t>
      </w:r>
      <w:r w:rsidRPr="007227A5">
        <w:rPr>
          <w:rFonts w:ascii="Times New Roman" w:eastAsia="Calibri" w:hAnsi="Times New Roman" w:cs="Times New Roman"/>
          <w:sz w:val="12"/>
          <w:szCs w:val="12"/>
        </w:rPr>
        <w:lastRenderedPageBreak/>
        <w:t>эксплуатации тепловых энергоустановок, утвержденных приказом Министерства Энергетики РФ от 24.03.2003г. № 115, Уставом муниципального района Сергиевский:</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7227A5">
        <w:rPr>
          <w:rFonts w:ascii="Times New Roman" w:eastAsia="Calibri" w:hAnsi="Times New Roman" w:cs="Times New Roman"/>
          <w:sz w:val="12"/>
          <w:szCs w:val="12"/>
        </w:rPr>
        <w:t>Возобновить отопительный период 2023-2024гг. в детских и лечебных учреждениях с 13 мая 2024 года и до момента установления среднесуточной температуры наружного воздуха выше +8 градусов по Цельсию в течении 5 суток.</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2. Руководителям ООО «Сервисная Коммунальная Компания» (</w:t>
      </w:r>
      <w:proofErr w:type="spellStart"/>
      <w:r w:rsidRPr="007227A5">
        <w:rPr>
          <w:rFonts w:ascii="Times New Roman" w:eastAsia="Calibri" w:hAnsi="Times New Roman" w:cs="Times New Roman"/>
          <w:sz w:val="12"/>
          <w:szCs w:val="12"/>
        </w:rPr>
        <w:t>Полоумов</w:t>
      </w:r>
      <w:proofErr w:type="spellEnd"/>
      <w:r w:rsidRPr="007227A5">
        <w:rPr>
          <w:rFonts w:ascii="Times New Roman" w:eastAsia="Calibri" w:hAnsi="Times New Roman" w:cs="Times New Roman"/>
          <w:sz w:val="12"/>
          <w:szCs w:val="12"/>
        </w:rPr>
        <w:t xml:space="preserve"> А.В.) (по согласованию), ГБУЗ СО «Сергиевская центральная районная больница» (Бородулин С.В.) (по согласованию), МАУ «Сервис» (</w:t>
      </w:r>
      <w:proofErr w:type="spellStart"/>
      <w:r w:rsidRPr="007227A5">
        <w:rPr>
          <w:rFonts w:ascii="Times New Roman" w:eastAsia="Calibri" w:hAnsi="Times New Roman" w:cs="Times New Roman"/>
          <w:sz w:val="12"/>
          <w:szCs w:val="12"/>
        </w:rPr>
        <w:t>Дадажанов</w:t>
      </w:r>
      <w:proofErr w:type="spellEnd"/>
      <w:r w:rsidRPr="007227A5">
        <w:rPr>
          <w:rFonts w:ascii="Times New Roman" w:eastAsia="Calibri" w:hAnsi="Times New Roman" w:cs="Times New Roman"/>
          <w:sz w:val="12"/>
          <w:szCs w:val="12"/>
        </w:rPr>
        <w:t xml:space="preserve"> Л.С.), обеспечить пуск тепла и принять соответствующие меры по включению в детских и лечебных учреждениях, школах, объектах культуры и жилищного фонда.</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7227A5">
        <w:rPr>
          <w:rFonts w:ascii="Times New Roman" w:eastAsia="Calibri" w:hAnsi="Times New Roman" w:cs="Times New Roman"/>
          <w:sz w:val="12"/>
          <w:szCs w:val="12"/>
        </w:rPr>
        <w:t xml:space="preserve"> Рекомендовать Главам сельских и городского поселений муниципального района Сергиевский осуществлять ежедневный контроль за ходом включения отопления на соответствующих территориях.</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4. Опубликовать настоящее распоряжение в газете «Сергиевский вестник».</w:t>
      </w:r>
    </w:p>
    <w:p w:rsid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5. Контроль за выполнением настоящего Распоряжения возложить на заместителя Главы муниципального района Сергиевский</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 Савельева С.А.</w:t>
      </w:r>
    </w:p>
    <w:p w:rsidR="007227A5" w:rsidRPr="007227A5" w:rsidRDefault="007227A5" w:rsidP="007227A5">
      <w:pPr>
        <w:tabs>
          <w:tab w:val="left" w:pos="284"/>
        </w:tabs>
        <w:spacing w:after="0" w:line="240" w:lineRule="auto"/>
        <w:jc w:val="right"/>
        <w:rPr>
          <w:rFonts w:ascii="Times New Roman" w:eastAsia="Calibri" w:hAnsi="Times New Roman" w:cs="Times New Roman"/>
          <w:sz w:val="12"/>
          <w:szCs w:val="12"/>
        </w:rPr>
      </w:pPr>
      <w:r w:rsidRPr="007227A5">
        <w:rPr>
          <w:rFonts w:ascii="Times New Roman" w:eastAsia="Calibri" w:hAnsi="Times New Roman" w:cs="Times New Roman"/>
          <w:sz w:val="12"/>
          <w:szCs w:val="12"/>
        </w:rPr>
        <w:t>Глава муниципального района Сергиевский</w:t>
      </w:r>
    </w:p>
    <w:p w:rsidR="007227A5" w:rsidRPr="007227A5" w:rsidRDefault="007227A5" w:rsidP="007227A5">
      <w:pPr>
        <w:tabs>
          <w:tab w:val="left" w:pos="284"/>
        </w:tabs>
        <w:spacing w:after="0" w:line="240" w:lineRule="auto"/>
        <w:jc w:val="right"/>
        <w:rPr>
          <w:rFonts w:ascii="Times New Roman" w:eastAsia="Calibri" w:hAnsi="Times New Roman" w:cs="Times New Roman"/>
          <w:sz w:val="12"/>
          <w:szCs w:val="12"/>
        </w:rPr>
      </w:pPr>
      <w:r w:rsidRPr="007227A5">
        <w:rPr>
          <w:rFonts w:ascii="Times New Roman" w:eastAsia="Calibri" w:hAnsi="Times New Roman" w:cs="Times New Roman"/>
          <w:sz w:val="12"/>
          <w:szCs w:val="12"/>
        </w:rPr>
        <w:t>А. И. Екамасов</w:t>
      </w:r>
    </w:p>
    <w:p w:rsidR="007227A5" w:rsidRDefault="007227A5" w:rsidP="007227A5">
      <w:pPr>
        <w:tabs>
          <w:tab w:val="left" w:pos="284"/>
        </w:tabs>
        <w:spacing w:after="0" w:line="240" w:lineRule="auto"/>
        <w:jc w:val="center"/>
        <w:rPr>
          <w:rFonts w:ascii="Times New Roman" w:eastAsia="Calibri" w:hAnsi="Times New Roman" w:cs="Times New Roman"/>
          <w:b/>
          <w:sz w:val="12"/>
          <w:szCs w:val="12"/>
        </w:rPr>
      </w:pPr>
    </w:p>
    <w:p w:rsidR="007227A5" w:rsidRDefault="007227A5" w:rsidP="007227A5">
      <w:pPr>
        <w:tabs>
          <w:tab w:val="left" w:pos="284"/>
        </w:tabs>
        <w:spacing w:after="0" w:line="240" w:lineRule="auto"/>
        <w:jc w:val="center"/>
        <w:rPr>
          <w:rFonts w:ascii="Times New Roman" w:eastAsia="Calibri" w:hAnsi="Times New Roman" w:cs="Times New Roman"/>
          <w:b/>
          <w:sz w:val="12"/>
          <w:szCs w:val="12"/>
        </w:rPr>
      </w:pPr>
    </w:p>
    <w:p w:rsidR="007227A5" w:rsidRPr="007227A5" w:rsidRDefault="007227A5" w:rsidP="007227A5">
      <w:pPr>
        <w:tabs>
          <w:tab w:val="left" w:pos="284"/>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ИНФОРМАЦИОННОЕ СООБЩЕНИЕ</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Руководствуясь п. 1 ч. 8 ст. 5.1 </w:t>
      </w:r>
      <w:proofErr w:type="spellStart"/>
      <w:r w:rsidRPr="007227A5">
        <w:rPr>
          <w:rFonts w:ascii="Times New Roman" w:eastAsia="Calibri" w:hAnsi="Times New Roman" w:cs="Times New Roman"/>
          <w:sz w:val="12"/>
          <w:szCs w:val="12"/>
        </w:rPr>
        <w:t>ГрК</w:t>
      </w:r>
      <w:proofErr w:type="spellEnd"/>
      <w:r w:rsidRPr="007227A5">
        <w:rPr>
          <w:rFonts w:ascii="Times New Roman" w:eastAsia="Calibri" w:hAnsi="Times New Roman" w:cs="Times New Roman"/>
          <w:sz w:val="12"/>
          <w:szCs w:val="12"/>
        </w:rPr>
        <w:t xml:space="preserve"> Ф, пунктом 17 Порядка организации и проведения публичных слушаний по вопросам градостроительной деятельности на территории сельского поселения Верхняя Орлянка муниципального района Сергиевский Самарской области, утвержденного решением Собрания представителей сельского поселения Верхняя Орлянка муниципального района Сергиевский Самарской области от 12.07.2023 г. № 15, в соответствии с Постановлением Главы сельского поселения Верхняя Орлянка муниципального района Сергиевский Самарской области № 02 от 08.05.2024 г. «О проведении публичных слушаний по проекту изменений в Генеральный план сельского поселения Верхняя Орлянка муниципального района Сергиевский  Самарской области», Администрация сельского поселения Верхняя Орлянка муниципального района Сергиевский Самарской области осуществляет опубликование проекта Решения Собрания представителей сельского поселения Верхняя Орлянка муниципального района Сергиевский Самарской области «О внесении изменений в Генеральный план сельского поселения Верхняя Орлянка муниципального района Сергиевский</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Самарской области» в газете «Сергиевский вестник» и размещение указанного проекта Решения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7227A5" w:rsidRPr="007227A5" w:rsidRDefault="007227A5" w:rsidP="007227A5">
      <w:pPr>
        <w:tabs>
          <w:tab w:val="left" w:pos="284"/>
        </w:tabs>
        <w:spacing w:after="0" w:line="240" w:lineRule="auto"/>
        <w:jc w:val="both"/>
        <w:rPr>
          <w:rFonts w:ascii="Times New Roman" w:eastAsia="Calibri" w:hAnsi="Times New Roman" w:cs="Times New Roman"/>
          <w:sz w:val="12"/>
          <w:szCs w:val="12"/>
        </w:rPr>
      </w:pPr>
    </w:p>
    <w:p w:rsidR="007227A5" w:rsidRPr="007227A5" w:rsidRDefault="007227A5" w:rsidP="007227A5">
      <w:pPr>
        <w:tabs>
          <w:tab w:val="left" w:pos="284"/>
          <w:tab w:val="left" w:pos="3828"/>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СОБРАНИЕ ПРЕДСТАВИТЕЛЕЙ</w:t>
      </w:r>
    </w:p>
    <w:p w:rsidR="007227A5" w:rsidRPr="007227A5" w:rsidRDefault="007227A5" w:rsidP="007227A5">
      <w:pPr>
        <w:tabs>
          <w:tab w:val="left" w:pos="284"/>
          <w:tab w:val="left" w:pos="3828"/>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ВЕРХНЯЯ ОРЛЯНКА</w:t>
      </w:r>
    </w:p>
    <w:p w:rsidR="007227A5" w:rsidRPr="007227A5" w:rsidRDefault="007227A5" w:rsidP="007227A5">
      <w:pPr>
        <w:tabs>
          <w:tab w:val="left" w:pos="284"/>
          <w:tab w:val="left" w:pos="3828"/>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МУНИЦИПАЛЬНОГО РАЙОНА СЕРГИЕВСКИЙ</w:t>
      </w:r>
    </w:p>
    <w:p w:rsidR="007227A5" w:rsidRPr="007227A5" w:rsidRDefault="007227A5" w:rsidP="007227A5">
      <w:pPr>
        <w:tabs>
          <w:tab w:val="left" w:pos="284"/>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САМАРСКОЙ ОБЛАСТИ</w:t>
      </w:r>
    </w:p>
    <w:p w:rsidR="007227A5" w:rsidRPr="007227A5" w:rsidRDefault="007227A5" w:rsidP="007227A5">
      <w:pPr>
        <w:tabs>
          <w:tab w:val="left" w:pos="284"/>
        </w:tabs>
        <w:spacing w:after="0" w:line="240" w:lineRule="auto"/>
        <w:jc w:val="center"/>
        <w:rPr>
          <w:rFonts w:ascii="Times New Roman" w:eastAsia="Calibri" w:hAnsi="Times New Roman" w:cs="Times New Roman"/>
          <w:sz w:val="12"/>
          <w:szCs w:val="12"/>
        </w:rPr>
      </w:pPr>
    </w:p>
    <w:p w:rsidR="007227A5" w:rsidRDefault="007227A5" w:rsidP="007227A5">
      <w:pPr>
        <w:tabs>
          <w:tab w:val="left" w:pos="284"/>
        </w:tabs>
        <w:spacing w:after="0" w:line="240" w:lineRule="auto"/>
        <w:jc w:val="center"/>
        <w:rPr>
          <w:rFonts w:ascii="Times New Roman" w:eastAsia="Calibri" w:hAnsi="Times New Roman" w:cs="Times New Roman"/>
          <w:sz w:val="12"/>
          <w:szCs w:val="12"/>
        </w:rPr>
      </w:pPr>
      <w:r w:rsidRPr="007227A5">
        <w:rPr>
          <w:rFonts w:ascii="Times New Roman" w:eastAsia="Calibri" w:hAnsi="Times New Roman" w:cs="Times New Roman"/>
          <w:sz w:val="12"/>
          <w:szCs w:val="12"/>
        </w:rPr>
        <w:t>РЕШЕНИЕ</w:t>
      </w:r>
    </w:p>
    <w:p w:rsidR="007227A5" w:rsidRPr="007227A5" w:rsidRDefault="007227A5" w:rsidP="007227A5">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ПРОЕКТ</w:t>
      </w:r>
    </w:p>
    <w:p w:rsidR="007227A5" w:rsidRDefault="007227A5" w:rsidP="007227A5">
      <w:pPr>
        <w:tabs>
          <w:tab w:val="left" w:pos="284"/>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О внесении изменений в Генеральный план</w:t>
      </w:r>
    </w:p>
    <w:p w:rsidR="007227A5" w:rsidRPr="007227A5" w:rsidRDefault="007227A5" w:rsidP="007227A5">
      <w:pPr>
        <w:tabs>
          <w:tab w:val="left" w:pos="284"/>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 xml:space="preserve"> сельского поселения Верхняя Орлянка муниципального района Сергиевский Самарской области</w:t>
      </w:r>
    </w:p>
    <w:p w:rsidR="007227A5" w:rsidRPr="007227A5" w:rsidRDefault="007227A5" w:rsidP="007227A5">
      <w:pPr>
        <w:tabs>
          <w:tab w:val="left" w:pos="284"/>
        </w:tabs>
        <w:spacing w:after="0" w:line="240" w:lineRule="auto"/>
        <w:jc w:val="both"/>
        <w:rPr>
          <w:rFonts w:ascii="Times New Roman" w:eastAsia="Calibri" w:hAnsi="Times New Roman" w:cs="Times New Roman"/>
          <w:sz w:val="12"/>
          <w:szCs w:val="12"/>
        </w:rPr>
      </w:pP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В соответствии со статьей 24 Градостроительного кодекса Российской Федерации, пунктом 20 части 1 статьи 14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в сельском поселении Верхняя Орлянка муниципального района Сергиевский Самарской области от __.___.2024 г. по вопросу о внесении изменений в Генеральный план сельского поселения Верхняя Орлянка муниципального района Сергиевский Самарской области от 11.12.2013 № 21 (в ред. от 15.01.2024 № 1), Собрание представителей сельского поселения Верхняя Орлянка муниципального района Сергиевский Самарской области </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b/>
          <w:sz w:val="12"/>
          <w:szCs w:val="12"/>
        </w:rPr>
      </w:pPr>
      <w:r w:rsidRPr="007227A5">
        <w:rPr>
          <w:rFonts w:ascii="Times New Roman" w:eastAsia="Calibri" w:hAnsi="Times New Roman" w:cs="Times New Roman"/>
          <w:b/>
          <w:sz w:val="12"/>
          <w:szCs w:val="12"/>
        </w:rPr>
        <w:t>РЕШИЛО:</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7227A5">
        <w:rPr>
          <w:rFonts w:ascii="Times New Roman" w:eastAsia="Calibri" w:hAnsi="Times New Roman" w:cs="Times New Roman"/>
          <w:sz w:val="12"/>
          <w:szCs w:val="12"/>
        </w:rPr>
        <w:t>Внести изменения в Генеральный план сельского поселения Верхняя Орлянка муниципального района Сергиевский Самарской области, утвержденный решением Собрания представителей сельского поселения Верхняя Орлянка муниципального района Сергиевский Самарской области от 11.12.2013 № 21 (в ред. от 15.01.2024 № 1), изложив его в новой редакции согласно приложениям (далее – изменения в генеральный план) в следующем составе:</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Положение о территориальном планировании сельского поселения Верхняя Орлянка муниципального района Сергиевский Самарской области;</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Карта границ населенных пунктов, входящих в состав сельского поселения Верхняя Орлянка муниципального района Сергиевский Самарской области;</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Карта функциональных зон сельского поселения Верхняя Орлянка муниципального района Сергиевский Самарской области; </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Карта планируемого размещения объектов местного значения сельского поселения Верхняя Орлянка муниципального района Сергиевский Самарской области; </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Карта планируемого размещения объектов инженерной инфраструктуры местного значения сельского поселения Верхняя Орлянка муниципального района Сергиевский Самарской области; </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Обязательное приложение к Генеральному плану - сведения о границах населенных пунктов сельского поселения Верхняя Орлянка муниципального района Сергиевский Самарской области.</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2. Опубликовать настоящее решение, а также приложения в газете «Сергиевский вестник» и на официальном сайте Администрации муниципального района Сергиевский Самарской области: http://www.sergievsk.ru.</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3. Разместить настоящее решение и изменения в Генеральный план во ФГИС ТП.</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1C5CCA" w:rsidRDefault="001C5CCA" w:rsidP="007227A5">
      <w:pPr>
        <w:tabs>
          <w:tab w:val="left" w:pos="284"/>
        </w:tabs>
        <w:spacing w:after="0" w:line="240" w:lineRule="auto"/>
        <w:jc w:val="right"/>
        <w:rPr>
          <w:rFonts w:ascii="Times New Roman" w:eastAsia="Calibri" w:hAnsi="Times New Roman" w:cs="Times New Roman"/>
          <w:sz w:val="12"/>
          <w:szCs w:val="12"/>
        </w:rPr>
      </w:pPr>
    </w:p>
    <w:p w:rsidR="007227A5" w:rsidRDefault="007227A5" w:rsidP="007227A5">
      <w:pPr>
        <w:tabs>
          <w:tab w:val="left" w:pos="284"/>
        </w:tabs>
        <w:spacing w:after="0" w:line="240" w:lineRule="auto"/>
        <w:jc w:val="right"/>
        <w:rPr>
          <w:rFonts w:ascii="Times New Roman" w:eastAsia="Calibri" w:hAnsi="Times New Roman" w:cs="Times New Roman"/>
          <w:sz w:val="12"/>
          <w:szCs w:val="12"/>
        </w:rPr>
      </w:pPr>
      <w:r w:rsidRPr="007227A5">
        <w:rPr>
          <w:rFonts w:ascii="Times New Roman" w:eastAsia="Calibri" w:hAnsi="Times New Roman" w:cs="Times New Roman"/>
          <w:sz w:val="12"/>
          <w:szCs w:val="12"/>
        </w:rPr>
        <w:t>Председатель</w:t>
      </w:r>
      <w:r>
        <w:rPr>
          <w:rFonts w:ascii="Times New Roman" w:eastAsia="Calibri" w:hAnsi="Times New Roman" w:cs="Times New Roman"/>
          <w:sz w:val="12"/>
          <w:szCs w:val="12"/>
        </w:rPr>
        <w:t xml:space="preserve"> </w:t>
      </w:r>
      <w:r w:rsidRPr="007227A5">
        <w:rPr>
          <w:rFonts w:ascii="Times New Roman" w:eastAsia="Calibri" w:hAnsi="Times New Roman" w:cs="Times New Roman"/>
          <w:sz w:val="12"/>
          <w:szCs w:val="12"/>
        </w:rPr>
        <w:t>Собрания представителей</w:t>
      </w:r>
      <w:r>
        <w:rPr>
          <w:rFonts w:ascii="Times New Roman" w:eastAsia="Calibri" w:hAnsi="Times New Roman" w:cs="Times New Roman"/>
          <w:sz w:val="12"/>
          <w:szCs w:val="12"/>
        </w:rPr>
        <w:t xml:space="preserve"> </w:t>
      </w:r>
      <w:r w:rsidRPr="007227A5">
        <w:rPr>
          <w:rFonts w:ascii="Times New Roman" w:eastAsia="Calibri" w:hAnsi="Times New Roman" w:cs="Times New Roman"/>
          <w:sz w:val="12"/>
          <w:szCs w:val="12"/>
        </w:rPr>
        <w:t>сельского поселения</w:t>
      </w:r>
      <w:r>
        <w:rPr>
          <w:rFonts w:ascii="Times New Roman" w:eastAsia="Calibri" w:hAnsi="Times New Roman" w:cs="Times New Roman"/>
          <w:sz w:val="12"/>
          <w:szCs w:val="12"/>
        </w:rPr>
        <w:t xml:space="preserve"> </w:t>
      </w:r>
      <w:r w:rsidRPr="007227A5">
        <w:rPr>
          <w:rFonts w:ascii="Times New Roman" w:eastAsia="Calibri" w:hAnsi="Times New Roman" w:cs="Times New Roman"/>
          <w:sz w:val="12"/>
          <w:szCs w:val="12"/>
        </w:rPr>
        <w:t>Верхняя Орлянка</w:t>
      </w:r>
    </w:p>
    <w:p w:rsidR="007227A5" w:rsidRPr="007227A5" w:rsidRDefault="007227A5" w:rsidP="007227A5">
      <w:pPr>
        <w:tabs>
          <w:tab w:val="left" w:pos="284"/>
        </w:tabs>
        <w:spacing w:after="0" w:line="240" w:lineRule="auto"/>
        <w:jc w:val="right"/>
        <w:rPr>
          <w:rFonts w:ascii="Times New Roman" w:eastAsia="Calibri" w:hAnsi="Times New Roman" w:cs="Times New Roman"/>
          <w:sz w:val="12"/>
          <w:szCs w:val="12"/>
        </w:rPr>
      </w:pPr>
      <w:r w:rsidRPr="007227A5">
        <w:rPr>
          <w:rFonts w:ascii="Times New Roman" w:eastAsia="Calibri" w:hAnsi="Times New Roman" w:cs="Times New Roman"/>
          <w:sz w:val="12"/>
          <w:szCs w:val="12"/>
        </w:rPr>
        <w:t>муниципального района Сергиевский</w:t>
      </w:r>
    </w:p>
    <w:p w:rsidR="007227A5" w:rsidRDefault="007227A5" w:rsidP="007227A5">
      <w:pPr>
        <w:tabs>
          <w:tab w:val="left" w:pos="284"/>
        </w:tabs>
        <w:spacing w:after="0" w:line="240" w:lineRule="auto"/>
        <w:jc w:val="right"/>
        <w:rPr>
          <w:rFonts w:ascii="Times New Roman" w:eastAsia="Calibri" w:hAnsi="Times New Roman" w:cs="Times New Roman"/>
          <w:sz w:val="12"/>
          <w:szCs w:val="12"/>
        </w:rPr>
      </w:pPr>
      <w:proofErr w:type="spellStart"/>
      <w:r w:rsidRPr="007227A5">
        <w:rPr>
          <w:rFonts w:ascii="Times New Roman" w:eastAsia="Calibri" w:hAnsi="Times New Roman" w:cs="Times New Roman"/>
          <w:sz w:val="12"/>
          <w:szCs w:val="12"/>
        </w:rPr>
        <w:t>А.А.Митяева</w:t>
      </w:r>
      <w:proofErr w:type="spellEnd"/>
    </w:p>
    <w:p w:rsidR="007227A5" w:rsidRDefault="007227A5" w:rsidP="007227A5">
      <w:pPr>
        <w:tabs>
          <w:tab w:val="left" w:pos="284"/>
        </w:tabs>
        <w:spacing w:after="0" w:line="240" w:lineRule="auto"/>
        <w:jc w:val="right"/>
        <w:rPr>
          <w:rFonts w:ascii="Times New Roman" w:eastAsia="Calibri" w:hAnsi="Times New Roman" w:cs="Times New Roman"/>
          <w:sz w:val="12"/>
          <w:szCs w:val="12"/>
        </w:rPr>
      </w:pPr>
    </w:p>
    <w:p w:rsidR="001C5CCA" w:rsidRPr="007227A5" w:rsidRDefault="001C5CCA" w:rsidP="007227A5">
      <w:pPr>
        <w:tabs>
          <w:tab w:val="left" w:pos="284"/>
        </w:tabs>
        <w:spacing w:after="0" w:line="240" w:lineRule="auto"/>
        <w:jc w:val="right"/>
        <w:rPr>
          <w:rFonts w:ascii="Times New Roman" w:eastAsia="Calibri" w:hAnsi="Times New Roman" w:cs="Times New Roman"/>
          <w:sz w:val="12"/>
          <w:szCs w:val="12"/>
        </w:rPr>
      </w:pPr>
    </w:p>
    <w:p w:rsidR="007227A5" w:rsidRDefault="007227A5" w:rsidP="007227A5">
      <w:pPr>
        <w:tabs>
          <w:tab w:val="left" w:pos="284"/>
        </w:tabs>
        <w:spacing w:after="0" w:line="240" w:lineRule="auto"/>
        <w:jc w:val="right"/>
        <w:rPr>
          <w:rFonts w:ascii="Times New Roman" w:eastAsia="Calibri" w:hAnsi="Times New Roman" w:cs="Times New Roman"/>
          <w:sz w:val="12"/>
          <w:szCs w:val="12"/>
        </w:rPr>
      </w:pPr>
      <w:r w:rsidRPr="007227A5">
        <w:rPr>
          <w:rFonts w:ascii="Times New Roman" w:eastAsia="Calibri" w:hAnsi="Times New Roman" w:cs="Times New Roman"/>
          <w:sz w:val="12"/>
          <w:szCs w:val="12"/>
        </w:rPr>
        <w:t>Глава сельского поселения</w:t>
      </w:r>
      <w:r>
        <w:rPr>
          <w:rFonts w:ascii="Times New Roman" w:eastAsia="Calibri" w:hAnsi="Times New Roman" w:cs="Times New Roman"/>
          <w:sz w:val="12"/>
          <w:szCs w:val="12"/>
        </w:rPr>
        <w:t xml:space="preserve"> </w:t>
      </w:r>
      <w:r w:rsidRPr="007227A5">
        <w:rPr>
          <w:rFonts w:ascii="Times New Roman" w:eastAsia="Calibri" w:hAnsi="Times New Roman" w:cs="Times New Roman"/>
          <w:sz w:val="12"/>
          <w:szCs w:val="12"/>
        </w:rPr>
        <w:t>Верхняя Орлянка</w:t>
      </w:r>
    </w:p>
    <w:p w:rsidR="007227A5" w:rsidRDefault="007227A5" w:rsidP="007227A5">
      <w:pPr>
        <w:tabs>
          <w:tab w:val="left" w:pos="284"/>
        </w:tabs>
        <w:spacing w:after="0" w:line="240" w:lineRule="auto"/>
        <w:jc w:val="right"/>
        <w:rPr>
          <w:rFonts w:ascii="Times New Roman" w:eastAsia="Calibri" w:hAnsi="Times New Roman" w:cs="Times New Roman"/>
          <w:sz w:val="12"/>
          <w:szCs w:val="12"/>
        </w:rPr>
      </w:pPr>
      <w:r w:rsidRPr="007227A5">
        <w:rPr>
          <w:rFonts w:ascii="Times New Roman" w:eastAsia="Calibri" w:hAnsi="Times New Roman" w:cs="Times New Roman"/>
          <w:sz w:val="12"/>
          <w:szCs w:val="12"/>
        </w:rPr>
        <w:t>муниципального района Сергиевский</w:t>
      </w:r>
    </w:p>
    <w:p w:rsidR="007227A5" w:rsidRPr="007227A5" w:rsidRDefault="007227A5" w:rsidP="007227A5">
      <w:pPr>
        <w:tabs>
          <w:tab w:val="left" w:pos="284"/>
        </w:tabs>
        <w:spacing w:after="0" w:line="240" w:lineRule="auto"/>
        <w:jc w:val="right"/>
        <w:rPr>
          <w:rFonts w:ascii="Times New Roman" w:eastAsia="Calibri" w:hAnsi="Times New Roman" w:cs="Times New Roman"/>
          <w:sz w:val="12"/>
          <w:szCs w:val="12"/>
        </w:rPr>
      </w:pPr>
      <w:proofErr w:type="spellStart"/>
      <w:r w:rsidRPr="007227A5">
        <w:rPr>
          <w:rFonts w:ascii="Times New Roman" w:eastAsia="Calibri" w:hAnsi="Times New Roman" w:cs="Times New Roman"/>
          <w:sz w:val="12"/>
          <w:szCs w:val="12"/>
        </w:rPr>
        <w:t>Р.Р.Исмагилов</w:t>
      </w:r>
      <w:proofErr w:type="spellEnd"/>
    </w:p>
    <w:p w:rsidR="007227A5" w:rsidRPr="007227A5" w:rsidRDefault="007227A5" w:rsidP="007227A5">
      <w:pPr>
        <w:tabs>
          <w:tab w:val="left" w:pos="284"/>
        </w:tabs>
        <w:spacing w:after="0" w:line="240" w:lineRule="auto"/>
        <w:jc w:val="both"/>
        <w:rPr>
          <w:rFonts w:ascii="Times New Roman" w:eastAsia="Calibri" w:hAnsi="Times New Roman" w:cs="Times New Roman"/>
          <w:sz w:val="12"/>
          <w:szCs w:val="12"/>
        </w:rPr>
      </w:pPr>
    </w:p>
    <w:p w:rsidR="007227A5" w:rsidRPr="007227A5" w:rsidRDefault="007227A5" w:rsidP="007227A5">
      <w:pPr>
        <w:tabs>
          <w:tab w:val="left" w:pos="284"/>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lastRenderedPageBreak/>
        <w:t>ПОЛОЖЕНИЕ</w:t>
      </w:r>
    </w:p>
    <w:p w:rsidR="007227A5" w:rsidRPr="007227A5" w:rsidRDefault="007227A5" w:rsidP="007227A5">
      <w:pPr>
        <w:tabs>
          <w:tab w:val="left" w:pos="284"/>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О ТЕРРИТОРИАЛЬНОМ ПЛАНИРОВАНИИ</w:t>
      </w:r>
    </w:p>
    <w:p w:rsidR="007227A5" w:rsidRPr="007227A5" w:rsidRDefault="007227A5" w:rsidP="007227A5">
      <w:pPr>
        <w:tabs>
          <w:tab w:val="left" w:pos="284"/>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СЕЛЬСКОГО ПОСЕЛЕНИЯ ВЕРХНЯЯ ОРЛЯНКА</w:t>
      </w:r>
    </w:p>
    <w:p w:rsidR="007227A5" w:rsidRPr="007227A5" w:rsidRDefault="007227A5" w:rsidP="007227A5">
      <w:pPr>
        <w:tabs>
          <w:tab w:val="left" w:pos="284"/>
        </w:tabs>
        <w:spacing w:after="0" w:line="240" w:lineRule="auto"/>
        <w:jc w:val="center"/>
        <w:rPr>
          <w:rFonts w:ascii="Times New Roman" w:eastAsia="Calibri" w:hAnsi="Times New Roman" w:cs="Times New Roman"/>
          <w:b/>
          <w:sz w:val="12"/>
          <w:szCs w:val="12"/>
        </w:rPr>
      </w:pPr>
      <w:r w:rsidRPr="007227A5">
        <w:rPr>
          <w:rFonts w:ascii="Times New Roman" w:eastAsia="Calibri" w:hAnsi="Times New Roman" w:cs="Times New Roman"/>
          <w:b/>
          <w:sz w:val="12"/>
          <w:szCs w:val="12"/>
        </w:rPr>
        <w:t>МУНИЦИПАЛЬНОГО РАЙОНА СЕРГИЕВСКИЙ</w:t>
      </w:r>
      <w:r>
        <w:rPr>
          <w:rFonts w:ascii="Times New Roman" w:eastAsia="Calibri" w:hAnsi="Times New Roman" w:cs="Times New Roman"/>
          <w:b/>
          <w:sz w:val="12"/>
          <w:szCs w:val="12"/>
        </w:rPr>
        <w:t xml:space="preserve"> </w:t>
      </w:r>
      <w:r w:rsidRPr="007227A5">
        <w:rPr>
          <w:rFonts w:ascii="Times New Roman" w:eastAsia="Calibri" w:hAnsi="Times New Roman" w:cs="Times New Roman"/>
          <w:b/>
          <w:sz w:val="12"/>
          <w:szCs w:val="12"/>
        </w:rPr>
        <w:t>САМАРСКОЙ ОБЛАСТИ</w:t>
      </w:r>
    </w:p>
    <w:p w:rsidR="007227A5" w:rsidRPr="007227A5" w:rsidRDefault="007227A5" w:rsidP="007227A5">
      <w:pPr>
        <w:tabs>
          <w:tab w:val="left" w:pos="284"/>
        </w:tabs>
        <w:spacing w:after="0" w:line="240" w:lineRule="auto"/>
        <w:jc w:val="center"/>
        <w:rPr>
          <w:rFonts w:ascii="Times New Roman" w:eastAsia="Calibri" w:hAnsi="Times New Roman" w:cs="Times New Roman"/>
          <w:b/>
          <w:sz w:val="12"/>
          <w:szCs w:val="12"/>
        </w:rPr>
      </w:pP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 Общие положения</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1.1. В соответствии с градостроительным законодательством Генеральный план сельского поселения Верхняя Орлянка муниципального района Сергиевский Самарской области (далее – Генеральный план) является документом территориального планирования муниципального образования. Генеральным планом определено, исходя из совокупности социальных, экономических, экологических и иных факторов, назначение территорий сельского поселения Верхняя Орлянка муниципального района Сергиевский Самарской области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1.2. 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законодательных (представительных) и исполнительных органов государственной власти субъектов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Самарской области, Уставом сельского поселения Верхняя Орлянка муниципального района Сергиевский Самарской области, иными нормативными правовыми актами сельского поселения Верхняя Орлянка муниципального района Сергиевский Самарской области.</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1.3. При осуществлении территориального планирования сельского поселения Верхняя Орлянка учтены интересы Российской Федерации, Самарской области, муниципального района Сергиевский по реализации полномочий федеральных органов государственной власти, органов государственной власти Самарской области и органов местного самоуправления муниципального района Сергиевский, а также необходимость создания благоприятных условий для реализации на территории Самарской области приоритетных национальных проектов, федеральных и областных целевых программ, программ развития муниципального района Сергиевский.</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1.4. Генеральный план разработан на основе Стратегии социально-экономического развития Самарской области, одобренной постановлением Правительства Самарской области от 12.07.2017 № 441 «О Стратегии социально-экономического развития Самарской области на период до 2030 года», планов и программ комплексного социально-экономического развития муниципального района Сергиевский и сельского поселения Верхняя Орлянка.</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1.5. При подготовке Генерального плана учтены:</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программы, принятые в установленном порядке и реализуемые за счет средств федерального бюджета, бюджета Самарской области, бюджета муниципального района Сергиевский, бюджета сельского поселения Верхняя Орлянка;</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на территории сельского поселения Верхняя Орлянка объектов федерального значения, объектов регионального значения, объектов местного значения;</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инвестиционные программы субъектов естественных монополий, организаций коммунального комплекса;</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сведения, содержащиеся в федеральной государственной информационной системе территориального планирования;</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Схема территориального планирования Самарской области, утвержденная постановлением Правительства Самарской области от 13.12.2007 № 261;</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3 от 28.01.2010;</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предложения заинтересованных лиц.</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1.6. Генеральный план включает:</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положение о территориальном планировании сельского поселения Верхняя Орлянка муниципального района Сергиевский Самарской области;</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карту границ населённых пунктов, входящих в состав сельского поселения Верхняя Орлянка муниципального района Сергиевский Самарской области (М 1:25 000);</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карту функциональных зон сельского поселения Верхняя Орлянка муниципального района Сергиевский Самарской области (М 1:25 000);</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карты планируемого размещения объектов местного значения сельского поселения Верхняя Орлянка муниципального района Сергиевский Самарской области (М 1:10000).</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1.7. Положение о территориальном планировании сельского поселения Верхняя Орлянка муниципального района Сергиевский Самарской области включает:</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сведения о видах, назначении и наименованиях планируемых для размещения объектов местного значения сельского поселения Верхняя Орлянка,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муниципального района Сергиевский, объектов местного значения сельского поселения Верхняя Орлянка, за исключением линейных объектов.</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1.8. Карты планируемого размещения объектов местного значения сельского поселения Верхняя Орлянка включают:</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карту планируемого размещения объектов местного значения сельского поселения Верхняя Орлянка муниципального района Сергиевский Самарской области (М 1:10 000);</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карту планируемого размещения объектов инженерной инфраструктуры местного значения сельского поселения Верхняя Орлянка муниципального района Сергиевский Самарской области (М 1:10 000).</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1.9. На картах планируемого размещения объектов местного значения сельского поселения Верхняя Орлянка отображаются планируемые для размещения объекты местного значения – объекты капитального строительства, иные объекты, территории, которые необходимы для осуществления органами местного самоуправления сельского поселения Верхняя Орлянка полномочий по вопросам местного значения сельского поселения и в пределах переданных государственных полномочий в соответствии с федеральными законами, законами Самарской области, Уставом сельского поселения Верхняя Орлянка и оказывают существенное влияние на социально-экономическое развитие сельского поселения Верхняя Орлянка. Для отображения планируемого размещения линейных объектов, расположенных за границами населенных пунктов, могут применяться как карты планируемого размещения объектов местного значения сельского поселения Верхняя Орлянка муниципального района Сергиевский Самарской области (М 1:10 000), так и карта функциональных зон сельского поселения Верхняя Орлянка муниципального района Сергиевский Самарской области (М 1:25 000).</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1.10.Функциональное зонирование территории отображено на картах Генерального плана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w:t>
      </w:r>
      <w:r w:rsidRPr="007227A5">
        <w:rPr>
          <w:rFonts w:ascii="Times New Roman" w:eastAsia="Calibri" w:hAnsi="Times New Roman" w:cs="Times New Roman"/>
          <w:sz w:val="12"/>
          <w:szCs w:val="12"/>
        </w:rPr>
        <w:lastRenderedPageBreak/>
        <w:t>утратившим силу приказа минэкономразвития России от 07.12.2016 № 793». Для определения границ функциональных зон может применяться как карта функциональных зон сельского поселения Верхняя Орлянка муниципального района Сергиевский Самарской области (М 1:25 000), так и карты планируемого размещения объектов местного значения сельского поселения Верхняя Орлянка муниципального района Сергиевский Самарской области (М 1:10 000).</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1.11. Виды объектов местного значения сельского поселения Верхняя Орлянка, отображенные на картах планируемого размещения объектов местного значения сельского поселения Верхняя Орлянка, соответствуют требованиям Градостроительного кодекса Российской Федерации и части 2.1 статьи 5 Закона Самарской области от 12.07.2006 № 90-ГД «О градостроительной деятельности на территории Самарской области».</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Отображение объектов на картах Генерального плана выполнено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1.12. Реализация Генерального плана осуществляется путем выполнения мероприятий, которые предусмотрены программами, утверждаемыми Администрацией сельского поселения Верхняя Орлянка, и реализуемыми за счет средств местного бюджета, или нормативными правовыми актами Администрации сельского поселения Верхняя Орлянка, программами комплексного развития систем коммунальной инфраструктуры поселения, программами комплексного развития транспортной инфраструктуры поселения, программами комплексного развития социальной инфраструктуры поселения и (при наличии) инвестиционными программами организаций коммунального комплекса. Указанные мероприятия могут включать:</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 подготовку и утверждение документации по планировке территории в соответствии с Генеральным планом;</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2) принятие в порядке, установленном законодательством Российской Федерации, решений о резервировании земель, об изъятии, в том числе путем выкупа, земельных участков для муниципальных нужд, о переводе земель или земельных участков из одной категории в другую;</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3) создание объектов местного значения сельского поселения Верхняя Орлянка на основании документации по планировке территории.</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1.13. В случае, если программы, реализуемые за счет средств бюджета сельского поселения Верхняя Орлянка,  решения органов местного самоуправления  сельского поселения Верхняя Орлянка, иных главных распорядителей средств бюджета сельского поселения Верхняя Орлянка,  предусматривающие создание объектов местного значения сельского поселения Верхняя Орлянка, инвестиционные программы субъектов естественных монополий, организаций коммунального комплекса, приняты до утверждения Генерального плана и предусматривают создание объектов местного значения сельского поселения Верхняя Орлянка, подлежащих отображению в Генеральном плане, но не предусмотренных Генеральным планом, или в случае внесения в Генеральный план изменений в части размещения объектов местного значения такие программы и решения подлежат приведению в соответствие с Генеральным планом в двухмесячный срок соответственно с даты их утверждения, даты внесения в них изменений.</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1.14. В случае если программы, реализуемые за счет средств бюджета сельского поселения Верхняя Орлянка, решения органов местного самоуправления  сельского поселения Верхняя Орлянка, предусматривающие создание объектов местного значения сельского поселения Верхняя Орлянка,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объектов местного значения сельского поселения Верхняя Орлянка, подлежащих отображению в Генеральном плане, но не предусмотренных Генеральным планом, в Генеральный план в пятимесячный срок с даты утверждения таких программ и принятия таких решений вносятся соответствующие изменения.</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1.15. В случае, если в Генеральный план внесены изменения, предусматривающие строительство или реконструкцию объектов коммунальной, транспортной, социальной инфраструктур, которые являются объектами местного значения и не включены в программы комплексного развития систем коммунальной инфраструктуры поселения, программы комплексного развития транспортной инфраструктуры поселения, программы комплексного развития социальной инфраструктуры поселения, данные программы подлежат приведению в соответствие с Генеральным планом в трехмесячный срок с даты внесения соответствующих изменений в Генеральный план.</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1.16. Указанные в настоящем Положении характеристики планируемых для размещения объектов местного значения сельского поселения Верхняя Орлянка (площадь, протяженность, количество мест и иные) являются ориентировочными и подлежат уточнению в документации по планировке территории и в проектной документации на соответствующие объекты.</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1.17. Вновь построенные, прошедшие реконструкцию или капитальный ремонт объекты должны соответствовать требованиям доступности для маломобильных групп населения (в том числе инвалидов-колясочников, инвалидов по слуху и зрению).</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1.18. Характеристики зон с особыми условиями использования территории планируемых объектов местного значения сельского поселения Верхняя Орлянка, в случае если установление таких зон требуется в связи с размещением данных объектов, определены в соответствии с законодательством Российской Федерации, действовавшим на момент подготовки Генерального плана.</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Размеры санитарно-защитных зон планируемых объектов местного значения сельского поселения Верхняя Орлянка, являющихся источниками воздействия на среду обитания, определены в соответствии с СанПиН 2.2.1/2.1.1.1200-03 «Санитарно-защитные зоны и санитарная классификация предприятий, сооружений и иных объектов», утвержденными Постановлением Главного государственного санитарного врача РФ от 25.09.2007 № 74 (далее также – СанПиН 2.2.1/2.1.1.1200-03)</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Размеры санитарно-защитных зон планируемых объектов местного значения сельского поселения Верхняя Орлянка, являющихся источниками воздействия на среду обитания, для которых СанПиН 2.2.1/2.1.1.1200-03 не установлены размеры санитарно-защитной зоны и рекомендуемые разрывы, а также размеры санитарно-защитных зон планируемых объектов местного значения сельского поселения Верхняя </w:t>
      </w:r>
      <w:proofErr w:type="spellStart"/>
      <w:r w:rsidRPr="007227A5">
        <w:rPr>
          <w:rFonts w:ascii="Times New Roman" w:eastAsia="Calibri" w:hAnsi="Times New Roman" w:cs="Times New Roman"/>
          <w:sz w:val="12"/>
          <w:szCs w:val="12"/>
        </w:rPr>
        <w:t>ОрлянкаIV</w:t>
      </w:r>
      <w:proofErr w:type="spellEnd"/>
      <w:r w:rsidRPr="007227A5">
        <w:rPr>
          <w:rFonts w:ascii="Times New Roman" w:eastAsia="Calibri" w:hAnsi="Times New Roman" w:cs="Times New Roman"/>
          <w:sz w:val="12"/>
          <w:szCs w:val="12"/>
        </w:rPr>
        <w:t xml:space="preserve"> - V класса опасности определяются проектами ориентировочного размера санитарно-защитной зоны соответствующих объектов.</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1.19. Применение отображенных на картах материалов по обоснованию Генерального плана зон с особыми условиями использования территории осуществляется с учетом положений Земельного кодекса Российской Федерации о том, что установление, изменение, прекращение существования зоны с особыми условиями использования территории осуществляются на основании решения уполномоченного органа государственной власти, органа местного самоуправления и положений статьи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Определенные в соответствии с требованиями законодательства в области обеспечения санитарно-эпидемиологического благополучия населения и отображенные на картах материалов по обоснованию Генерального плана ориентировочные, расчетные (предварительные) санитарно-защитные зоны применяются в порядке, установленном статьей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1.20. Отображение на картах Генерального плана планируемых для размещения объектов федерального значения, объектов регионального значения, объектов местного значения муниципального района Сергиевский не определяет их местоположение, а осуществляется в целях определения функциональных зон их размещения.</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1.21. Отображение на картах Генерального плана существующих и планируемых объектов, не являющихся объектами федерального значения, объектами регионального значения, объектами местного значения, осуществляется в информационных целях.</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lastRenderedPageBreak/>
        <w:t>2. Сведения о видах, назначении и наименованиях планируемых для размещения объектов местного значения сельского поселения Верхняя Орлянка муниципального района Сергиевский Самарской области, их основные характеристики и местоположение</w:t>
      </w:r>
    </w:p>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2.1. Объекты местного значения в сфере физической культуры и массового спорта</w:t>
      </w:r>
    </w:p>
    <w:tbl>
      <w:tblPr>
        <w:tblStyle w:val="af1"/>
        <w:tblW w:w="5000" w:type="pct"/>
        <w:tblCellMar>
          <w:left w:w="0" w:type="dxa"/>
          <w:right w:w="0" w:type="dxa"/>
        </w:tblCellMar>
        <w:tblLook w:val="01E0" w:firstRow="1" w:lastRow="1" w:firstColumn="1" w:lastColumn="1" w:noHBand="0" w:noVBand="0"/>
      </w:tblPr>
      <w:tblGrid>
        <w:gridCol w:w="243"/>
        <w:gridCol w:w="943"/>
        <w:gridCol w:w="995"/>
        <w:gridCol w:w="925"/>
        <w:gridCol w:w="774"/>
        <w:gridCol w:w="665"/>
        <w:gridCol w:w="856"/>
        <w:gridCol w:w="882"/>
        <w:gridCol w:w="1240"/>
      </w:tblGrid>
      <w:tr w:rsidR="007227A5" w:rsidRPr="007227A5" w:rsidTr="007227A5">
        <w:trPr>
          <w:trHeight w:val="20"/>
        </w:trPr>
        <w:tc>
          <w:tcPr>
            <w:tcW w:w="16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п/п</w:t>
            </w:r>
          </w:p>
        </w:tc>
        <w:tc>
          <w:tcPr>
            <w:tcW w:w="627"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объекта</w:t>
            </w:r>
          </w:p>
        </w:tc>
        <w:tc>
          <w:tcPr>
            <w:tcW w:w="661"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Назначение и</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наименование объекта</w:t>
            </w:r>
          </w:p>
        </w:tc>
        <w:tc>
          <w:tcPr>
            <w:tcW w:w="615"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Местоположение</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объекта</w:t>
            </w:r>
          </w:p>
        </w:tc>
        <w:tc>
          <w:tcPr>
            <w:tcW w:w="514"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работ, который</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планируется в целях</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размещения объекта</w:t>
            </w:r>
          </w:p>
        </w:tc>
        <w:tc>
          <w:tcPr>
            <w:tcW w:w="44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Срок,</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до которого планируется размещение объекта, г.</w:t>
            </w:r>
          </w:p>
        </w:tc>
        <w:tc>
          <w:tcPr>
            <w:tcW w:w="56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Основные характеристики объекта</w:t>
            </w:r>
          </w:p>
        </w:tc>
        <w:tc>
          <w:tcPr>
            <w:tcW w:w="586"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Функциональная зона (за исключением линейных объектов)</w:t>
            </w:r>
          </w:p>
        </w:tc>
        <w:tc>
          <w:tcPr>
            <w:tcW w:w="824"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Характеристики зон с особыми условиями использования территорий</w:t>
            </w:r>
          </w:p>
        </w:tc>
      </w:tr>
      <w:tr w:rsidR="007227A5" w:rsidRPr="007227A5" w:rsidTr="007227A5">
        <w:trPr>
          <w:trHeight w:val="20"/>
        </w:trPr>
        <w:tc>
          <w:tcPr>
            <w:tcW w:w="16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w:t>
            </w:r>
          </w:p>
        </w:tc>
        <w:tc>
          <w:tcPr>
            <w:tcW w:w="627"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Спортивное сооружение</w:t>
            </w:r>
          </w:p>
        </w:tc>
        <w:tc>
          <w:tcPr>
            <w:tcW w:w="661"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Спортивная детская площадка</w:t>
            </w:r>
          </w:p>
        </w:tc>
        <w:tc>
          <w:tcPr>
            <w:tcW w:w="615"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поселок </w:t>
            </w:r>
            <w:proofErr w:type="spellStart"/>
            <w:r w:rsidRPr="007227A5">
              <w:rPr>
                <w:rFonts w:ascii="Times New Roman" w:eastAsia="Calibri" w:hAnsi="Times New Roman" w:cs="Times New Roman"/>
                <w:sz w:val="12"/>
                <w:szCs w:val="12"/>
              </w:rPr>
              <w:t>Алимовка</w:t>
            </w:r>
            <w:proofErr w:type="spellEnd"/>
            <w:r w:rsidRPr="007227A5">
              <w:rPr>
                <w:rFonts w:ascii="Times New Roman" w:eastAsia="Calibri" w:hAnsi="Times New Roman" w:cs="Times New Roman"/>
                <w:sz w:val="12"/>
                <w:szCs w:val="12"/>
              </w:rPr>
              <w:t>,</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ул. №1</w:t>
            </w:r>
          </w:p>
        </w:tc>
        <w:tc>
          <w:tcPr>
            <w:tcW w:w="514"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4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6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Площадь объекта, га - 0,3</w:t>
            </w:r>
          </w:p>
        </w:tc>
        <w:tc>
          <w:tcPr>
            <w:tcW w:w="586"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Зоны рекреационного назначения</w:t>
            </w:r>
          </w:p>
        </w:tc>
        <w:tc>
          <w:tcPr>
            <w:tcW w:w="824" w:type="pct"/>
            <w:vMerge w:val="restar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7227A5" w:rsidRPr="007227A5" w:rsidTr="007227A5">
        <w:trPr>
          <w:trHeight w:val="20"/>
        </w:trPr>
        <w:tc>
          <w:tcPr>
            <w:tcW w:w="16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w:t>
            </w:r>
          </w:p>
        </w:tc>
        <w:tc>
          <w:tcPr>
            <w:tcW w:w="627"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Спортивное сооружение</w:t>
            </w:r>
          </w:p>
        </w:tc>
        <w:tc>
          <w:tcPr>
            <w:tcW w:w="661"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Плоскостное спортивное сооружение</w:t>
            </w:r>
          </w:p>
        </w:tc>
        <w:tc>
          <w:tcPr>
            <w:tcW w:w="615"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село Верхняя Орлянка по ул. Советская, 26</w:t>
            </w:r>
          </w:p>
        </w:tc>
        <w:tc>
          <w:tcPr>
            <w:tcW w:w="514"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реконструкция</w:t>
            </w:r>
          </w:p>
        </w:tc>
        <w:tc>
          <w:tcPr>
            <w:tcW w:w="44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6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Площадь объекта ,га - 0,9</w:t>
            </w:r>
          </w:p>
        </w:tc>
        <w:tc>
          <w:tcPr>
            <w:tcW w:w="586"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Жилые зоны</w:t>
            </w:r>
          </w:p>
        </w:tc>
        <w:tc>
          <w:tcPr>
            <w:tcW w:w="824" w:type="pct"/>
            <w:vMerge/>
          </w:tcPr>
          <w:p w:rsidR="007227A5" w:rsidRPr="007227A5" w:rsidRDefault="007227A5" w:rsidP="007227A5">
            <w:pPr>
              <w:tabs>
                <w:tab w:val="left" w:pos="284"/>
              </w:tabs>
              <w:rPr>
                <w:rFonts w:ascii="Times New Roman" w:eastAsia="Calibri" w:hAnsi="Times New Roman" w:cs="Times New Roman"/>
                <w:sz w:val="12"/>
                <w:szCs w:val="12"/>
              </w:rPr>
            </w:pPr>
          </w:p>
        </w:tc>
      </w:tr>
      <w:tr w:rsidR="007227A5" w:rsidRPr="007227A5" w:rsidTr="007227A5">
        <w:trPr>
          <w:trHeight w:val="20"/>
        </w:trPr>
        <w:tc>
          <w:tcPr>
            <w:tcW w:w="16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3.</w:t>
            </w:r>
          </w:p>
        </w:tc>
        <w:tc>
          <w:tcPr>
            <w:tcW w:w="627"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Спортивное сооружение</w:t>
            </w:r>
          </w:p>
        </w:tc>
        <w:tc>
          <w:tcPr>
            <w:tcW w:w="661"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Спортивная детская площадка</w:t>
            </w:r>
          </w:p>
        </w:tc>
        <w:tc>
          <w:tcPr>
            <w:tcW w:w="615"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деревня Средняя Орлянка, </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ул. Придорожная</w:t>
            </w:r>
          </w:p>
        </w:tc>
        <w:tc>
          <w:tcPr>
            <w:tcW w:w="514"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4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6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 Площадь объекта, га - 0,3</w:t>
            </w:r>
          </w:p>
        </w:tc>
        <w:tc>
          <w:tcPr>
            <w:tcW w:w="586"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Зоны рекреационного назначения</w:t>
            </w:r>
          </w:p>
        </w:tc>
        <w:tc>
          <w:tcPr>
            <w:tcW w:w="824" w:type="pct"/>
            <w:vMerge/>
          </w:tcPr>
          <w:p w:rsidR="007227A5" w:rsidRPr="007227A5" w:rsidRDefault="007227A5" w:rsidP="007227A5">
            <w:pPr>
              <w:tabs>
                <w:tab w:val="left" w:pos="284"/>
              </w:tabs>
              <w:rPr>
                <w:rFonts w:ascii="Times New Roman" w:eastAsia="Calibri" w:hAnsi="Times New Roman" w:cs="Times New Roman"/>
                <w:sz w:val="12"/>
                <w:szCs w:val="12"/>
              </w:rPr>
            </w:pPr>
          </w:p>
        </w:tc>
      </w:tr>
    </w:tbl>
    <w:p w:rsidR="007227A5" w:rsidRPr="007227A5" w:rsidRDefault="007227A5" w:rsidP="007227A5">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2.2. Объекты местного значения в сфере культуры</w:t>
      </w:r>
    </w:p>
    <w:tbl>
      <w:tblPr>
        <w:tblStyle w:val="af1"/>
        <w:tblW w:w="5000" w:type="pct"/>
        <w:tblLayout w:type="fixed"/>
        <w:tblCellMar>
          <w:left w:w="0" w:type="dxa"/>
          <w:right w:w="0" w:type="dxa"/>
        </w:tblCellMar>
        <w:tblLook w:val="01E0" w:firstRow="1" w:lastRow="1" w:firstColumn="1" w:lastColumn="1" w:noHBand="0" w:noVBand="0"/>
      </w:tblPr>
      <w:tblGrid>
        <w:gridCol w:w="248"/>
        <w:gridCol w:w="1175"/>
        <w:gridCol w:w="761"/>
        <w:gridCol w:w="1082"/>
        <w:gridCol w:w="617"/>
        <w:gridCol w:w="661"/>
        <w:gridCol w:w="861"/>
        <w:gridCol w:w="993"/>
        <w:gridCol w:w="1125"/>
      </w:tblGrid>
      <w:tr w:rsidR="007227A5" w:rsidRPr="007227A5" w:rsidTr="007227A5">
        <w:trPr>
          <w:trHeight w:val="20"/>
        </w:trPr>
        <w:tc>
          <w:tcPr>
            <w:tcW w:w="165"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п/п</w:t>
            </w:r>
          </w:p>
        </w:tc>
        <w:tc>
          <w:tcPr>
            <w:tcW w:w="781"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объекта</w:t>
            </w:r>
          </w:p>
        </w:tc>
        <w:tc>
          <w:tcPr>
            <w:tcW w:w="506"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Назначение и</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наименование объекта</w:t>
            </w:r>
          </w:p>
        </w:tc>
        <w:tc>
          <w:tcPr>
            <w:tcW w:w="71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Местоположение</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объекта</w:t>
            </w:r>
          </w:p>
        </w:tc>
        <w:tc>
          <w:tcPr>
            <w:tcW w:w="41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работ, который</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планируется в целях</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размещения объекта</w:t>
            </w:r>
          </w:p>
        </w:tc>
        <w:tc>
          <w:tcPr>
            <w:tcW w:w="43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Срок,</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до которого планируется размещение объекта, г.</w:t>
            </w:r>
          </w:p>
        </w:tc>
        <w:tc>
          <w:tcPr>
            <w:tcW w:w="57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Основные характеристики объекта</w:t>
            </w:r>
          </w:p>
        </w:tc>
        <w:tc>
          <w:tcPr>
            <w:tcW w:w="66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Функциональная зона (за исключением линейных объектов)</w:t>
            </w:r>
          </w:p>
        </w:tc>
        <w:tc>
          <w:tcPr>
            <w:tcW w:w="748"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7227A5" w:rsidRPr="007227A5" w:rsidTr="007227A5">
        <w:trPr>
          <w:trHeight w:val="20"/>
        </w:trPr>
        <w:tc>
          <w:tcPr>
            <w:tcW w:w="165"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w:t>
            </w:r>
          </w:p>
        </w:tc>
        <w:tc>
          <w:tcPr>
            <w:tcW w:w="781"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 культурно-досугового (клубного) типа</w:t>
            </w:r>
          </w:p>
        </w:tc>
        <w:tc>
          <w:tcPr>
            <w:tcW w:w="506"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Сельский клуб</w:t>
            </w:r>
          </w:p>
        </w:tc>
        <w:tc>
          <w:tcPr>
            <w:tcW w:w="71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село Верхняя Орлянка, ул. Советская, 11</w:t>
            </w:r>
          </w:p>
        </w:tc>
        <w:tc>
          <w:tcPr>
            <w:tcW w:w="41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реконструкция</w:t>
            </w:r>
          </w:p>
        </w:tc>
        <w:tc>
          <w:tcPr>
            <w:tcW w:w="43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50 посетительских мест</w:t>
            </w:r>
          </w:p>
        </w:tc>
        <w:tc>
          <w:tcPr>
            <w:tcW w:w="66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Общественно-деловые зоны</w:t>
            </w:r>
          </w:p>
        </w:tc>
        <w:tc>
          <w:tcPr>
            <w:tcW w:w="748" w:type="pct"/>
            <w:vMerge w:val="restar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7227A5" w:rsidRPr="007227A5" w:rsidTr="007227A5">
        <w:trPr>
          <w:trHeight w:val="20"/>
        </w:trPr>
        <w:tc>
          <w:tcPr>
            <w:tcW w:w="165"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w:t>
            </w:r>
          </w:p>
        </w:tc>
        <w:tc>
          <w:tcPr>
            <w:tcW w:w="781"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 культурно-просветительного назначения</w:t>
            </w:r>
          </w:p>
        </w:tc>
        <w:tc>
          <w:tcPr>
            <w:tcW w:w="506"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Библиотека</w:t>
            </w:r>
          </w:p>
        </w:tc>
        <w:tc>
          <w:tcPr>
            <w:tcW w:w="71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село Верхняя Орлянка, ул. Советская, 17</w:t>
            </w:r>
          </w:p>
        </w:tc>
        <w:tc>
          <w:tcPr>
            <w:tcW w:w="41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реконструкция</w:t>
            </w:r>
          </w:p>
        </w:tc>
        <w:tc>
          <w:tcPr>
            <w:tcW w:w="43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6 посетительских мест, 9 тыс. единиц хранения</w:t>
            </w:r>
          </w:p>
        </w:tc>
        <w:tc>
          <w:tcPr>
            <w:tcW w:w="66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Общественно-деловые зоны</w:t>
            </w:r>
          </w:p>
        </w:tc>
        <w:tc>
          <w:tcPr>
            <w:tcW w:w="748" w:type="pct"/>
            <w:vMerge/>
          </w:tcPr>
          <w:p w:rsidR="007227A5" w:rsidRPr="007227A5" w:rsidRDefault="007227A5" w:rsidP="007227A5">
            <w:pPr>
              <w:tabs>
                <w:tab w:val="left" w:pos="284"/>
              </w:tabs>
              <w:rPr>
                <w:rFonts w:ascii="Times New Roman" w:eastAsia="Calibri" w:hAnsi="Times New Roman" w:cs="Times New Roman"/>
                <w:sz w:val="12"/>
                <w:szCs w:val="12"/>
              </w:rPr>
            </w:pPr>
          </w:p>
        </w:tc>
      </w:tr>
      <w:tr w:rsidR="007227A5" w:rsidRPr="007227A5" w:rsidTr="007227A5">
        <w:trPr>
          <w:trHeight w:val="20"/>
        </w:trPr>
        <w:tc>
          <w:tcPr>
            <w:tcW w:w="165"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3.</w:t>
            </w:r>
          </w:p>
        </w:tc>
        <w:tc>
          <w:tcPr>
            <w:tcW w:w="781"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 культурно-досугового (клубного) типа</w:t>
            </w:r>
          </w:p>
        </w:tc>
        <w:tc>
          <w:tcPr>
            <w:tcW w:w="506"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Сельский клуб</w:t>
            </w:r>
          </w:p>
        </w:tc>
        <w:tc>
          <w:tcPr>
            <w:tcW w:w="71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поселок Калиновый Ключ, ул. Нефтяников</w:t>
            </w:r>
          </w:p>
        </w:tc>
        <w:tc>
          <w:tcPr>
            <w:tcW w:w="41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реконструкция</w:t>
            </w:r>
          </w:p>
        </w:tc>
        <w:tc>
          <w:tcPr>
            <w:tcW w:w="43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50 посетительских мест</w:t>
            </w:r>
          </w:p>
        </w:tc>
        <w:tc>
          <w:tcPr>
            <w:tcW w:w="66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Общественно-деловые зоны</w:t>
            </w:r>
          </w:p>
        </w:tc>
        <w:tc>
          <w:tcPr>
            <w:tcW w:w="748" w:type="pct"/>
            <w:vMerge/>
          </w:tcPr>
          <w:p w:rsidR="007227A5" w:rsidRPr="007227A5" w:rsidRDefault="007227A5" w:rsidP="007227A5">
            <w:pPr>
              <w:tabs>
                <w:tab w:val="left" w:pos="284"/>
              </w:tabs>
              <w:rPr>
                <w:rFonts w:ascii="Times New Roman" w:eastAsia="Calibri" w:hAnsi="Times New Roman" w:cs="Times New Roman"/>
                <w:sz w:val="12"/>
                <w:szCs w:val="12"/>
              </w:rPr>
            </w:pPr>
          </w:p>
        </w:tc>
      </w:tr>
      <w:tr w:rsidR="007227A5" w:rsidRPr="007227A5" w:rsidTr="007227A5">
        <w:trPr>
          <w:trHeight w:val="20"/>
        </w:trPr>
        <w:tc>
          <w:tcPr>
            <w:tcW w:w="165"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4.</w:t>
            </w:r>
          </w:p>
        </w:tc>
        <w:tc>
          <w:tcPr>
            <w:tcW w:w="781"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 культурно-досугового (клубного) типа</w:t>
            </w:r>
          </w:p>
        </w:tc>
        <w:tc>
          <w:tcPr>
            <w:tcW w:w="506"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Культурно-досуговый центр</w:t>
            </w:r>
          </w:p>
        </w:tc>
        <w:tc>
          <w:tcPr>
            <w:tcW w:w="71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село Верхняя Орлянка, ул. Советская</w:t>
            </w:r>
          </w:p>
        </w:tc>
        <w:tc>
          <w:tcPr>
            <w:tcW w:w="41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100 посетительских мест</w:t>
            </w:r>
          </w:p>
        </w:tc>
        <w:tc>
          <w:tcPr>
            <w:tcW w:w="66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Общественно-деловые зоны</w:t>
            </w:r>
          </w:p>
        </w:tc>
        <w:tc>
          <w:tcPr>
            <w:tcW w:w="748" w:type="pct"/>
            <w:vMerge/>
          </w:tcPr>
          <w:p w:rsidR="007227A5" w:rsidRPr="007227A5" w:rsidRDefault="007227A5" w:rsidP="007227A5">
            <w:pPr>
              <w:tabs>
                <w:tab w:val="left" w:pos="284"/>
              </w:tabs>
              <w:rPr>
                <w:rFonts w:ascii="Times New Roman" w:eastAsia="Calibri" w:hAnsi="Times New Roman" w:cs="Times New Roman"/>
                <w:sz w:val="12"/>
                <w:szCs w:val="12"/>
              </w:rPr>
            </w:pPr>
          </w:p>
        </w:tc>
      </w:tr>
      <w:tr w:rsidR="007227A5" w:rsidRPr="007227A5" w:rsidTr="007227A5">
        <w:trPr>
          <w:trHeight w:val="20"/>
        </w:trPr>
        <w:tc>
          <w:tcPr>
            <w:tcW w:w="165"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5.</w:t>
            </w:r>
          </w:p>
        </w:tc>
        <w:tc>
          <w:tcPr>
            <w:tcW w:w="781"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 культурно-досугового (клубного) типа</w:t>
            </w:r>
          </w:p>
        </w:tc>
        <w:tc>
          <w:tcPr>
            <w:tcW w:w="506"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Клуб </w:t>
            </w:r>
          </w:p>
        </w:tc>
        <w:tc>
          <w:tcPr>
            <w:tcW w:w="71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поселок </w:t>
            </w:r>
            <w:proofErr w:type="spellStart"/>
            <w:r w:rsidRPr="007227A5">
              <w:rPr>
                <w:rFonts w:ascii="Times New Roman" w:eastAsia="Calibri" w:hAnsi="Times New Roman" w:cs="Times New Roman"/>
                <w:sz w:val="12"/>
                <w:szCs w:val="12"/>
              </w:rPr>
              <w:t>Алимовка</w:t>
            </w:r>
            <w:proofErr w:type="spellEnd"/>
            <w:r w:rsidRPr="007227A5">
              <w:rPr>
                <w:rFonts w:ascii="Times New Roman" w:eastAsia="Calibri" w:hAnsi="Times New Roman" w:cs="Times New Roman"/>
                <w:sz w:val="12"/>
                <w:szCs w:val="12"/>
              </w:rPr>
              <w:t xml:space="preserve">, </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ул. Школьная</w:t>
            </w:r>
          </w:p>
        </w:tc>
        <w:tc>
          <w:tcPr>
            <w:tcW w:w="41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100 посетительских мест</w:t>
            </w:r>
          </w:p>
        </w:tc>
        <w:tc>
          <w:tcPr>
            <w:tcW w:w="66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Общественно-деловые зоны</w:t>
            </w:r>
          </w:p>
        </w:tc>
        <w:tc>
          <w:tcPr>
            <w:tcW w:w="748" w:type="pct"/>
            <w:vMerge/>
          </w:tcPr>
          <w:p w:rsidR="007227A5" w:rsidRPr="007227A5" w:rsidRDefault="007227A5" w:rsidP="007227A5">
            <w:pPr>
              <w:tabs>
                <w:tab w:val="left" w:pos="284"/>
              </w:tabs>
              <w:rPr>
                <w:rFonts w:ascii="Times New Roman" w:eastAsia="Calibri" w:hAnsi="Times New Roman" w:cs="Times New Roman"/>
                <w:sz w:val="12"/>
                <w:szCs w:val="12"/>
              </w:rPr>
            </w:pPr>
          </w:p>
        </w:tc>
      </w:tr>
      <w:tr w:rsidR="007227A5" w:rsidRPr="007227A5" w:rsidTr="007227A5">
        <w:trPr>
          <w:trHeight w:val="20"/>
        </w:trPr>
        <w:tc>
          <w:tcPr>
            <w:tcW w:w="165"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6.</w:t>
            </w:r>
          </w:p>
        </w:tc>
        <w:tc>
          <w:tcPr>
            <w:tcW w:w="781"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 культурно-досугового (клубного) типа</w:t>
            </w:r>
          </w:p>
        </w:tc>
        <w:tc>
          <w:tcPr>
            <w:tcW w:w="506"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Клуб</w:t>
            </w:r>
          </w:p>
        </w:tc>
        <w:tc>
          <w:tcPr>
            <w:tcW w:w="71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деревня Средняя Орлянка,</w:t>
            </w:r>
          </w:p>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 ул. Придорожная</w:t>
            </w:r>
          </w:p>
        </w:tc>
        <w:tc>
          <w:tcPr>
            <w:tcW w:w="41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9"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2"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100 посетительских мест</w:t>
            </w:r>
          </w:p>
        </w:tc>
        <w:tc>
          <w:tcPr>
            <w:tcW w:w="660" w:type="pct"/>
          </w:tcPr>
          <w:p w:rsidR="007227A5" w:rsidRPr="007227A5" w:rsidRDefault="007227A5" w:rsidP="007227A5">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Общественно-деловые зоны</w:t>
            </w:r>
          </w:p>
        </w:tc>
        <w:tc>
          <w:tcPr>
            <w:tcW w:w="748" w:type="pct"/>
            <w:vMerge/>
          </w:tcPr>
          <w:p w:rsidR="007227A5" w:rsidRPr="007227A5" w:rsidRDefault="007227A5" w:rsidP="007227A5">
            <w:pPr>
              <w:tabs>
                <w:tab w:val="left" w:pos="284"/>
              </w:tabs>
              <w:rPr>
                <w:rFonts w:ascii="Times New Roman" w:eastAsia="Calibri" w:hAnsi="Times New Roman" w:cs="Times New Roman"/>
                <w:sz w:val="12"/>
                <w:szCs w:val="12"/>
              </w:rPr>
            </w:pPr>
          </w:p>
        </w:tc>
      </w:tr>
    </w:tbl>
    <w:p w:rsidR="007227A5" w:rsidRPr="007227A5" w:rsidRDefault="007227A5" w:rsidP="007227A5">
      <w:pPr>
        <w:tabs>
          <w:tab w:val="left" w:pos="284"/>
        </w:tabs>
        <w:spacing w:after="0" w:line="240" w:lineRule="auto"/>
        <w:ind w:firstLine="284"/>
        <w:jc w:val="both"/>
        <w:rPr>
          <w:rFonts w:ascii="Times New Roman" w:eastAsia="Calibri" w:hAnsi="Times New Roman" w:cs="Times New Roman"/>
          <w:b/>
          <w:bCs/>
          <w:sz w:val="12"/>
          <w:szCs w:val="12"/>
        </w:rPr>
      </w:pPr>
      <w:r w:rsidRPr="007227A5">
        <w:rPr>
          <w:rFonts w:ascii="Times New Roman" w:eastAsia="Calibri" w:hAnsi="Times New Roman" w:cs="Times New Roman"/>
          <w:sz w:val="12"/>
          <w:szCs w:val="12"/>
        </w:rPr>
        <w:t>2.3. Объекты местного значения в сфере создания условий для массового отдыха жителей и организации обустройства мест массового отдыха населения</w:t>
      </w:r>
    </w:p>
    <w:tbl>
      <w:tblPr>
        <w:tblStyle w:val="af1"/>
        <w:tblW w:w="5000" w:type="pct"/>
        <w:tblCellMar>
          <w:left w:w="0" w:type="dxa"/>
          <w:right w:w="0" w:type="dxa"/>
        </w:tblCellMar>
        <w:tblLook w:val="01E0" w:firstRow="1" w:lastRow="1" w:firstColumn="1" w:lastColumn="1" w:noHBand="0" w:noVBand="0"/>
      </w:tblPr>
      <w:tblGrid>
        <w:gridCol w:w="249"/>
        <w:gridCol w:w="940"/>
        <w:gridCol w:w="988"/>
        <w:gridCol w:w="923"/>
        <w:gridCol w:w="743"/>
        <w:gridCol w:w="659"/>
        <w:gridCol w:w="857"/>
        <w:gridCol w:w="977"/>
        <w:gridCol w:w="1187"/>
      </w:tblGrid>
      <w:tr w:rsidR="007227A5" w:rsidRPr="007227A5" w:rsidTr="00D86119">
        <w:trPr>
          <w:trHeight w:val="20"/>
        </w:trPr>
        <w:tc>
          <w:tcPr>
            <w:tcW w:w="16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п/п</w:t>
            </w:r>
          </w:p>
        </w:tc>
        <w:tc>
          <w:tcPr>
            <w:tcW w:w="62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объекта</w:t>
            </w:r>
          </w:p>
        </w:tc>
        <w:tc>
          <w:tcPr>
            <w:tcW w:w="65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Назначение и</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наименование объекта</w:t>
            </w:r>
          </w:p>
        </w:tc>
        <w:tc>
          <w:tcPr>
            <w:tcW w:w="61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Местоположение</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объекта</w:t>
            </w:r>
          </w:p>
        </w:tc>
        <w:tc>
          <w:tcPr>
            <w:tcW w:w="48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работ, который</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планируется в целях</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размещения объекта</w:t>
            </w:r>
          </w:p>
        </w:tc>
        <w:tc>
          <w:tcPr>
            <w:tcW w:w="43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Срок,</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до которого планируется размещение объекта, г.</w:t>
            </w:r>
          </w:p>
        </w:tc>
        <w:tc>
          <w:tcPr>
            <w:tcW w:w="5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Основные характеристики объекта</w:t>
            </w:r>
          </w:p>
        </w:tc>
        <w:tc>
          <w:tcPr>
            <w:tcW w:w="65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Функциональная зона (за исключением линейных объектов)</w:t>
            </w:r>
          </w:p>
        </w:tc>
        <w:tc>
          <w:tcPr>
            <w:tcW w:w="790"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7227A5" w:rsidRPr="007227A5" w:rsidTr="00D86119">
        <w:trPr>
          <w:trHeight w:val="20"/>
        </w:trPr>
        <w:tc>
          <w:tcPr>
            <w:tcW w:w="16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w:t>
            </w:r>
          </w:p>
        </w:tc>
        <w:tc>
          <w:tcPr>
            <w:tcW w:w="62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Парк культуры и отдыха</w:t>
            </w:r>
          </w:p>
        </w:tc>
        <w:tc>
          <w:tcPr>
            <w:tcW w:w="65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Сквер </w:t>
            </w:r>
          </w:p>
        </w:tc>
        <w:tc>
          <w:tcPr>
            <w:tcW w:w="61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село Верхняя Орлянка, ул. Советская</w:t>
            </w:r>
          </w:p>
        </w:tc>
        <w:tc>
          <w:tcPr>
            <w:tcW w:w="48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Площадь объекта, </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га  - 0,6</w:t>
            </w:r>
          </w:p>
        </w:tc>
        <w:tc>
          <w:tcPr>
            <w:tcW w:w="65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Зоны рекреационного назначения</w:t>
            </w:r>
          </w:p>
          <w:p w:rsidR="007227A5" w:rsidRPr="007227A5" w:rsidRDefault="007227A5" w:rsidP="00D86119">
            <w:pPr>
              <w:tabs>
                <w:tab w:val="left" w:pos="284"/>
              </w:tabs>
              <w:rPr>
                <w:rFonts w:ascii="Times New Roman" w:eastAsia="Calibri" w:hAnsi="Times New Roman" w:cs="Times New Roman"/>
                <w:sz w:val="12"/>
                <w:szCs w:val="12"/>
              </w:rPr>
            </w:pPr>
          </w:p>
        </w:tc>
        <w:tc>
          <w:tcPr>
            <w:tcW w:w="790"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Установление зон с особыми условиями использования территорий в связи с размещением объекта не требуется </w:t>
            </w:r>
          </w:p>
        </w:tc>
      </w:tr>
      <w:tr w:rsidR="007227A5" w:rsidRPr="007227A5" w:rsidTr="00D86119">
        <w:trPr>
          <w:trHeight w:val="20"/>
        </w:trPr>
        <w:tc>
          <w:tcPr>
            <w:tcW w:w="16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w:t>
            </w:r>
          </w:p>
        </w:tc>
        <w:tc>
          <w:tcPr>
            <w:tcW w:w="62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Парк культуры и отдыха</w:t>
            </w:r>
          </w:p>
        </w:tc>
        <w:tc>
          <w:tcPr>
            <w:tcW w:w="65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Сквер</w:t>
            </w:r>
          </w:p>
        </w:tc>
        <w:tc>
          <w:tcPr>
            <w:tcW w:w="61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деревня Средняя Орлянка, ул. Придорожная</w:t>
            </w:r>
          </w:p>
        </w:tc>
        <w:tc>
          <w:tcPr>
            <w:tcW w:w="48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Площадь объекта, </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га  - 0,8</w:t>
            </w:r>
          </w:p>
        </w:tc>
        <w:tc>
          <w:tcPr>
            <w:tcW w:w="65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Зоны рекреационного назначения</w:t>
            </w:r>
          </w:p>
          <w:p w:rsidR="007227A5" w:rsidRPr="007227A5" w:rsidRDefault="007227A5" w:rsidP="00D86119">
            <w:pPr>
              <w:tabs>
                <w:tab w:val="left" w:pos="284"/>
              </w:tabs>
              <w:rPr>
                <w:rFonts w:ascii="Times New Roman" w:eastAsia="Calibri" w:hAnsi="Times New Roman" w:cs="Times New Roman"/>
                <w:sz w:val="12"/>
                <w:szCs w:val="12"/>
              </w:rPr>
            </w:pPr>
          </w:p>
        </w:tc>
        <w:tc>
          <w:tcPr>
            <w:tcW w:w="790"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3.</w:t>
            </w:r>
          </w:p>
        </w:tc>
        <w:tc>
          <w:tcPr>
            <w:tcW w:w="62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Парк культуры и отдыха</w:t>
            </w:r>
          </w:p>
        </w:tc>
        <w:tc>
          <w:tcPr>
            <w:tcW w:w="65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Сквер </w:t>
            </w:r>
          </w:p>
        </w:tc>
        <w:tc>
          <w:tcPr>
            <w:tcW w:w="61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поселок </w:t>
            </w:r>
            <w:proofErr w:type="spellStart"/>
            <w:r w:rsidRPr="007227A5">
              <w:rPr>
                <w:rFonts w:ascii="Times New Roman" w:eastAsia="Calibri" w:hAnsi="Times New Roman" w:cs="Times New Roman"/>
                <w:sz w:val="12"/>
                <w:szCs w:val="12"/>
              </w:rPr>
              <w:t>Алимовка</w:t>
            </w:r>
            <w:proofErr w:type="spellEnd"/>
            <w:r w:rsidRPr="007227A5">
              <w:rPr>
                <w:rFonts w:ascii="Times New Roman" w:eastAsia="Calibri" w:hAnsi="Times New Roman" w:cs="Times New Roman"/>
                <w:sz w:val="12"/>
                <w:szCs w:val="12"/>
              </w:rPr>
              <w:t xml:space="preserve"> ул. 1</w:t>
            </w:r>
          </w:p>
        </w:tc>
        <w:tc>
          <w:tcPr>
            <w:tcW w:w="48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Площадь объекта, </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га  - 1,15</w:t>
            </w:r>
          </w:p>
        </w:tc>
        <w:tc>
          <w:tcPr>
            <w:tcW w:w="65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Зоны рекреационного назначения</w:t>
            </w:r>
          </w:p>
        </w:tc>
        <w:tc>
          <w:tcPr>
            <w:tcW w:w="790" w:type="pct"/>
            <w:vMerge/>
          </w:tcPr>
          <w:p w:rsidR="007227A5" w:rsidRPr="007227A5" w:rsidRDefault="007227A5" w:rsidP="00D86119">
            <w:pPr>
              <w:tabs>
                <w:tab w:val="left" w:pos="284"/>
              </w:tabs>
              <w:rPr>
                <w:rFonts w:ascii="Times New Roman" w:eastAsia="Calibri" w:hAnsi="Times New Roman" w:cs="Times New Roman"/>
                <w:sz w:val="12"/>
                <w:szCs w:val="12"/>
              </w:rPr>
            </w:pPr>
          </w:p>
        </w:tc>
      </w:tr>
    </w:tbl>
    <w:p w:rsidR="007227A5" w:rsidRPr="007227A5" w:rsidRDefault="007227A5" w:rsidP="00D86119">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2.5. Объекты местного значения в сфере местного самоуправления</w:t>
      </w:r>
    </w:p>
    <w:tbl>
      <w:tblPr>
        <w:tblStyle w:val="af1"/>
        <w:tblW w:w="5000" w:type="pct"/>
        <w:tblCellMar>
          <w:left w:w="0" w:type="dxa"/>
          <w:right w:w="0" w:type="dxa"/>
        </w:tblCellMar>
        <w:tblLook w:val="01E0" w:firstRow="1" w:lastRow="1" w:firstColumn="1" w:lastColumn="1" w:noHBand="0" w:noVBand="0"/>
      </w:tblPr>
      <w:tblGrid>
        <w:gridCol w:w="242"/>
        <w:gridCol w:w="1049"/>
        <w:gridCol w:w="1089"/>
        <w:gridCol w:w="774"/>
        <w:gridCol w:w="660"/>
        <w:gridCol w:w="594"/>
        <w:gridCol w:w="928"/>
        <w:gridCol w:w="994"/>
        <w:gridCol w:w="1193"/>
      </w:tblGrid>
      <w:tr w:rsidR="007227A5" w:rsidRPr="007227A5" w:rsidTr="00D86119">
        <w:trPr>
          <w:trHeight w:val="20"/>
        </w:trPr>
        <w:tc>
          <w:tcPr>
            <w:tcW w:w="165"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п/п</w:t>
            </w:r>
          </w:p>
        </w:tc>
        <w:tc>
          <w:tcPr>
            <w:tcW w:w="701"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Назначение и</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наименование объекта</w:t>
            </w:r>
          </w:p>
        </w:tc>
        <w:tc>
          <w:tcPr>
            <w:tcW w:w="727"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Местоположение</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объекта</w:t>
            </w:r>
          </w:p>
        </w:tc>
        <w:tc>
          <w:tcPr>
            <w:tcW w:w="487"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работ, который</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планируется в целях</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размещения объекта</w:t>
            </w:r>
          </w:p>
        </w:tc>
        <w:tc>
          <w:tcPr>
            <w:tcW w:w="442"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Срок,</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до которого планируется размещение объекта, г.</w:t>
            </w:r>
          </w:p>
        </w:tc>
        <w:tc>
          <w:tcPr>
            <w:tcW w:w="1682" w:type="pct"/>
            <w:gridSpan w:val="3"/>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Основные характеристики объекта</w:t>
            </w:r>
          </w:p>
        </w:tc>
        <w:tc>
          <w:tcPr>
            <w:tcW w:w="796"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7227A5" w:rsidRPr="007227A5" w:rsidTr="00D86119">
        <w:trPr>
          <w:trHeight w:val="20"/>
        </w:trPr>
        <w:tc>
          <w:tcPr>
            <w:tcW w:w="165"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01"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7"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487"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442"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39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Площадь земельного</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участка</w:t>
            </w:r>
          </w:p>
        </w:tc>
        <w:tc>
          <w:tcPr>
            <w:tcW w:w="620"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Площадь объекта, кв. м</w:t>
            </w:r>
          </w:p>
        </w:tc>
        <w:tc>
          <w:tcPr>
            <w:tcW w:w="6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Иные характеристики</w:t>
            </w:r>
          </w:p>
        </w:tc>
        <w:tc>
          <w:tcPr>
            <w:tcW w:w="796"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1. </w:t>
            </w:r>
          </w:p>
        </w:tc>
        <w:tc>
          <w:tcPr>
            <w:tcW w:w="70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Здание администрации </w:t>
            </w:r>
            <w:r w:rsidRPr="007227A5">
              <w:rPr>
                <w:rFonts w:ascii="Times New Roman" w:eastAsia="Calibri" w:hAnsi="Times New Roman" w:cs="Times New Roman"/>
                <w:sz w:val="12"/>
                <w:szCs w:val="12"/>
              </w:rPr>
              <w:lastRenderedPageBreak/>
              <w:t>сельского поселения</w:t>
            </w:r>
          </w:p>
        </w:tc>
        <w:tc>
          <w:tcPr>
            <w:tcW w:w="72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село Верхняя Орлянка, ул. Почтовая, 2а</w:t>
            </w:r>
          </w:p>
        </w:tc>
        <w:tc>
          <w:tcPr>
            <w:tcW w:w="48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реконструкция</w:t>
            </w:r>
          </w:p>
        </w:tc>
        <w:tc>
          <w:tcPr>
            <w:tcW w:w="442"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39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620"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664" w:type="pct"/>
          </w:tcPr>
          <w:p w:rsidR="007227A5" w:rsidRPr="007227A5" w:rsidRDefault="007227A5" w:rsidP="00D86119">
            <w:pPr>
              <w:tabs>
                <w:tab w:val="left" w:pos="284"/>
              </w:tabs>
              <w:rPr>
                <w:rFonts w:ascii="Times New Roman" w:eastAsia="Calibri" w:hAnsi="Times New Roman" w:cs="Times New Roman"/>
                <w:sz w:val="12"/>
                <w:szCs w:val="12"/>
              </w:rPr>
            </w:pPr>
          </w:p>
        </w:tc>
        <w:tc>
          <w:tcPr>
            <w:tcW w:w="79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bl>
    <w:p w:rsidR="007227A5" w:rsidRPr="007227A5" w:rsidRDefault="007227A5" w:rsidP="00D86119">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2.6. Объекты местного значения в сфере обеспечения первичных мер пожарной безопасности в границах населенных пунктов</w:t>
      </w:r>
    </w:p>
    <w:tbl>
      <w:tblPr>
        <w:tblStyle w:val="af1"/>
        <w:tblW w:w="5000" w:type="pct"/>
        <w:tblCellMar>
          <w:left w:w="0" w:type="dxa"/>
          <w:right w:w="0" w:type="dxa"/>
        </w:tblCellMar>
        <w:tblLook w:val="01E0" w:firstRow="1" w:lastRow="1" w:firstColumn="1" w:lastColumn="1" w:noHBand="0" w:noVBand="0"/>
      </w:tblPr>
      <w:tblGrid>
        <w:gridCol w:w="217"/>
        <w:gridCol w:w="918"/>
        <w:gridCol w:w="968"/>
        <w:gridCol w:w="903"/>
        <w:gridCol w:w="743"/>
        <w:gridCol w:w="650"/>
        <w:gridCol w:w="820"/>
        <w:gridCol w:w="1203"/>
        <w:gridCol w:w="1101"/>
      </w:tblGrid>
      <w:tr w:rsidR="007227A5" w:rsidRPr="007227A5" w:rsidTr="00D86119">
        <w:trPr>
          <w:trHeight w:val="20"/>
        </w:trPr>
        <w:tc>
          <w:tcPr>
            <w:tcW w:w="16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п/п</w:t>
            </w:r>
          </w:p>
        </w:tc>
        <w:tc>
          <w:tcPr>
            <w:tcW w:w="63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объекта</w:t>
            </w:r>
          </w:p>
        </w:tc>
        <w:tc>
          <w:tcPr>
            <w:tcW w:w="6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Назначение и</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наименование объекта</w:t>
            </w:r>
          </w:p>
        </w:tc>
        <w:tc>
          <w:tcPr>
            <w:tcW w:w="620"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Местоположение</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объекта</w:t>
            </w:r>
          </w:p>
        </w:tc>
        <w:tc>
          <w:tcPr>
            <w:tcW w:w="48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работ, который</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планируется в целях</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размещения объекта</w:t>
            </w:r>
          </w:p>
        </w:tc>
        <w:tc>
          <w:tcPr>
            <w:tcW w:w="442"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Срок,</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до которого планируется размещение объекта, г.</w:t>
            </w:r>
          </w:p>
        </w:tc>
        <w:tc>
          <w:tcPr>
            <w:tcW w:w="57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Основные характеристики объекта</w:t>
            </w:r>
          </w:p>
        </w:tc>
        <w:tc>
          <w:tcPr>
            <w:tcW w:w="6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Функциональная зона (за исключением линейных объектов)</w:t>
            </w:r>
          </w:p>
        </w:tc>
        <w:tc>
          <w:tcPr>
            <w:tcW w:w="752"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7227A5" w:rsidRPr="007227A5" w:rsidTr="00D86119">
        <w:trPr>
          <w:trHeight w:val="20"/>
        </w:trPr>
        <w:tc>
          <w:tcPr>
            <w:tcW w:w="16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1. </w:t>
            </w:r>
          </w:p>
        </w:tc>
        <w:tc>
          <w:tcPr>
            <w:tcW w:w="63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Объекты обеспечения пожарной безопасности</w:t>
            </w:r>
          </w:p>
        </w:tc>
        <w:tc>
          <w:tcPr>
            <w:tcW w:w="6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Пожарный пирс</w:t>
            </w:r>
          </w:p>
        </w:tc>
        <w:tc>
          <w:tcPr>
            <w:tcW w:w="620"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за границей села Верхняя Орлянка, на берегу пруда </w:t>
            </w:r>
            <w:proofErr w:type="spellStart"/>
            <w:r w:rsidRPr="007227A5">
              <w:rPr>
                <w:rFonts w:ascii="Times New Roman" w:eastAsia="Calibri" w:hAnsi="Times New Roman" w:cs="Times New Roman"/>
                <w:sz w:val="12"/>
                <w:szCs w:val="12"/>
              </w:rPr>
              <w:t>Игонькин</w:t>
            </w:r>
            <w:proofErr w:type="spellEnd"/>
          </w:p>
        </w:tc>
        <w:tc>
          <w:tcPr>
            <w:tcW w:w="48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42"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съезд с твердым покрытием шириной 3,5 м, площадка размером 12Х12 м</w:t>
            </w:r>
          </w:p>
        </w:tc>
        <w:tc>
          <w:tcPr>
            <w:tcW w:w="6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Зоны сельскохозяйственного использования</w:t>
            </w:r>
          </w:p>
        </w:tc>
        <w:tc>
          <w:tcPr>
            <w:tcW w:w="752"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bl>
    <w:p w:rsidR="007227A5" w:rsidRPr="007227A5" w:rsidRDefault="007227A5" w:rsidP="00D86119">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2.7. Объекты местного значения в сфере водоснабжения</w:t>
      </w:r>
    </w:p>
    <w:tbl>
      <w:tblPr>
        <w:tblStyle w:val="af1"/>
        <w:tblW w:w="5000" w:type="pct"/>
        <w:tblLayout w:type="fixed"/>
        <w:tblCellMar>
          <w:left w:w="0" w:type="dxa"/>
          <w:right w:w="0" w:type="dxa"/>
        </w:tblCellMar>
        <w:tblLook w:val="01E0" w:firstRow="1" w:lastRow="1" w:firstColumn="1" w:lastColumn="1" w:noHBand="0" w:noVBand="0"/>
      </w:tblPr>
      <w:tblGrid>
        <w:gridCol w:w="171"/>
        <w:gridCol w:w="958"/>
        <w:gridCol w:w="1286"/>
        <w:gridCol w:w="992"/>
        <w:gridCol w:w="709"/>
        <w:gridCol w:w="548"/>
        <w:gridCol w:w="870"/>
        <w:gridCol w:w="1989"/>
      </w:tblGrid>
      <w:tr w:rsidR="007227A5" w:rsidRPr="007227A5" w:rsidTr="00D86119">
        <w:trPr>
          <w:trHeight w:val="20"/>
        </w:trPr>
        <w:tc>
          <w:tcPr>
            <w:tcW w:w="11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п/п</w:t>
            </w:r>
          </w:p>
        </w:tc>
        <w:tc>
          <w:tcPr>
            <w:tcW w:w="637"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Назначение и</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наименование объекта</w:t>
            </w:r>
          </w:p>
        </w:tc>
        <w:tc>
          <w:tcPr>
            <w:tcW w:w="855"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Местоположение</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объекта</w:t>
            </w:r>
          </w:p>
        </w:tc>
        <w:tc>
          <w:tcPr>
            <w:tcW w:w="659"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работ, который</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планируется в целях</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размещения объекта</w:t>
            </w:r>
          </w:p>
        </w:tc>
        <w:tc>
          <w:tcPr>
            <w:tcW w:w="471"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Срок,</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до которого планируется размещение объекта, г.</w:t>
            </w:r>
          </w:p>
        </w:tc>
        <w:tc>
          <w:tcPr>
            <w:tcW w:w="942" w:type="pct"/>
            <w:gridSpan w:val="2"/>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Основные характеристики объекта</w:t>
            </w:r>
          </w:p>
        </w:tc>
        <w:tc>
          <w:tcPr>
            <w:tcW w:w="1322"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7227A5" w:rsidRPr="007227A5" w:rsidTr="00D86119">
        <w:trPr>
          <w:trHeight w:val="20"/>
        </w:trPr>
        <w:tc>
          <w:tcPr>
            <w:tcW w:w="11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37"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855"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59"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471"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Протяженность, км</w:t>
            </w: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Иные характеристики</w:t>
            </w:r>
          </w:p>
        </w:tc>
        <w:tc>
          <w:tcPr>
            <w:tcW w:w="1322"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1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w:t>
            </w:r>
          </w:p>
        </w:tc>
        <w:tc>
          <w:tcPr>
            <w:tcW w:w="637"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Водозабор</w:t>
            </w: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село Верхняя Орлянка, в северной части села</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реконструкция</w:t>
            </w: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увеличение производительности на 105 </w:t>
            </w:r>
            <w:proofErr w:type="spellStart"/>
            <w:r w:rsidRPr="007227A5">
              <w:rPr>
                <w:rFonts w:ascii="Times New Roman" w:eastAsia="Calibri" w:hAnsi="Times New Roman" w:cs="Times New Roman"/>
                <w:sz w:val="12"/>
                <w:szCs w:val="12"/>
              </w:rPr>
              <w:t>куб.м</w:t>
            </w:r>
            <w:proofErr w:type="spellEnd"/>
            <w:r w:rsidRPr="007227A5">
              <w:rPr>
                <w:rFonts w:ascii="Times New Roman" w:eastAsia="Calibri" w:hAnsi="Times New Roman" w:cs="Times New Roman"/>
                <w:sz w:val="12"/>
                <w:szCs w:val="12"/>
              </w:rPr>
              <w:t>/</w:t>
            </w:r>
            <w:proofErr w:type="spellStart"/>
            <w:r w:rsidRPr="007227A5">
              <w:rPr>
                <w:rFonts w:ascii="Times New Roman" w:eastAsia="Calibri" w:hAnsi="Times New Roman" w:cs="Times New Roman"/>
                <w:sz w:val="12"/>
                <w:szCs w:val="12"/>
              </w:rPr>
              <w:t>сут</w:t>
            </w:r>
            <w:proofErr w:type="spellEnd"/>
          </w:p>
        </w:tc>
        <w:tc>
          <w:tcPr>
            <w:tcW w:w="1322"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 соответствии с СанПиН 2.1.4.1110-02 радиус 1-ого пояса ЗСО от 30 до 50 м в зависимости от защищенности подземных вод. Размеры 2-ого и 3-его поясов ЗСО определяются на основании гидрогеологических расчетов</w:t>
            </w:r>
          </w:p>
        </w:tc>
      </w:tr>
      <w:tr w:rsidR="007227A5" w:rsidRPr="007227A5" w:rsidTr="00D86119">
        <w:trPr>
          <w:trHeight w:val="20"/>
        </w:trPr>
        <w:tc>
          <w:tcPr>
            <w:tcW w:w="11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37"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поселок </w:t>
            </w:r>
            <w:proofErr w:type="spellStart"/>
            <w:r w:rsidRPr="007227A5">
              <w:rPr>
                <w:rFonts w:ascii="Times New Roman" w:eastAsia="Calibri" w:hAnsi="Times New Roman" w:cs="Times New Roman"/>
                <w:sz w:val="12"/>
                <w:szCs w:val="12"/>
              </w:rPr>
              <w:t>Алимовка</w:t>
            </w:r>
            <w:proofErr w:type="spellEnd"/>
            <w:r w:rsidRPr="007227A5">
              <w:rPr>
                <w:rFonts w:ascii="Times New Roman" w:eastAsia="Calibri" w:hAnsi="Times New Roman" w:cs="Times New Roman"/>
                <w:sz w:val="12"/>
                <w:szCs w:val="12"/>
              </w:rPr>
              <w:t xml:space="preserve"> в северо-западной части поселка</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производительность150 </w:t>
            </w:r>
            <w:proofErr w:type="spellStart"/>
            <w:r w:rsidRPr="007227A5">
              <w:rPr>
                <w:rFonts w:ascii="Times New Roman" w:eastAsia="Calibri" w:hAnsi="Times New Roman" w:cs="Times New Roman"/>
                <w:sz w:val="12"/>
                <w:szCs w:val="12"/>
              </w:rPr>
              <w:t>куб.м</w:t>
            </w:r>
            <w:proofErr w:type="spellEnd"/>
            <w:r w:rsidRPr="007227A5">
              <w:rPr>
                <w:rFonts w:ascii="Times New Roman" w:eastAsia="Calibri" w:hAnsi="Times New Roman" w:cs="Times New Roman"/>
                <w:sz w:val="12"/>
                <w:szCs w:val="12"/>
              </w:rPr>
              <w:t>/</w:t>
            </w:r>
            <w:proofErr w:type="spellStart"/>
            <w:r w:rsidRPr="007227A5">
              <w:rPr>
                <w:rFonts w:ascii="Times New Roman" w:eastAsia="Calibri" w:hAnsi="Times New Roman" w:cs="Times New Roman"/>
                <w:sz w:val="12"/>
                <w:szCs w:val="12"/>
              </w:rPr>
              <w:t>сут</w:t>
            </w:r>
            <w:proofErr w:type="spellEnd"/>
          </w:p>
        </w:tc>
        <w:tc>
          <w:tcPr>
            <w:tcW w:w="1322"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1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37"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деревня Средняя Орлянка</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 северная часть поселка</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производительность180 </w:t>
            </w:r>
            <w:proofErr w:type="spellStart"/>
            <w:r w:rsidRPr="007227A5">
              <w:rPr>
                <w:rFonts w:ascii="Times New Roman" w:eastAsia="Calibri" w:hAnsi="Times New Roman" w:cs="Times New Roman"/>
                <w:sz w:val="12"/>
                <w:szCs w:val="12"/>
              </w:rPr>
              <w:t>куб.м</w:t>
            </w:r>
            <w:proofErr w:type="spellEnd"/>
            <w:r w:rsidRPr="007227A5">
              <w:rPr>
                <w:rFonts w:ascii="Times New Roman" w:eastAsia="Calibri" w:hAnsi="Times New Roman" w:cs="Times New Roman"/>
                <w:sz w:val="12"/>
                <w:szCs w:val="12"/>
              </w:rPr>
              <w:t>/</w:t>
            </w:r>
            <w:proofErr w:type="spellStart"/>
            <w:r w:rsidRPr="007227A5">
              <w:rPr>
                <w:rFonts w:ascii="Times New Roman" w:eastAsia="Calibri" w:hAnsi="Times New Roman" w:cs="Times New Roman"/>
                <w:sz w:val="12"/>
                <w:szCs w:val="12"/>
              </w:rPr>
              <w:t>сут</w:t>
            </w:r>
            <w:proofErr w:type="spellEnd"/>
          </w:p>
        </w:tc>
        <w:tc>
          <w:tcPr>
            <w:tcW w:w="1322"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w:t>
            </w:r>
          </w:p>
        </w:tc>
        <w:tc>
          <w:tcPr>
            <w:tcW w:w="6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Водонапорная башня</w:t>
            </w: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поселок </w:t>
            </w:r>
            <w:proofErr w:type="spellStart"/>
            <w:r w:rsidRPr="007227A5">
              <w:rPr>
                <w:rFonts w:ascii="Times New Roman" w:eastAsia="Calibri" w:hAnsi="Times New Roman" w:cs="Times New Roman"/>
                <w:sz w:val="12"/>
                <w:szCs w:val="12"/>
              </w:rPr>
              <w:t>Алимовка</w:t>
            </w:r>
            <w:proofErr w:type="spellEnd"/>
            <w:r w:rsidRPr="007227A5">
              <w:rPr>
                <w:rFonts w:ascii="Times New Roman" w:eastAsia="Calibri" w:hAnsi="Times New Roman" w:cs="Times New Roman"/>
                <w:sz w:val="12"/>
                <w:szCs w:val="12"/>
              </w:rPr>
              <w:t xml:space="preserve"> в юго-западной части поселка</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50 </w:t>
            </w:r>
            <w:proofErr w:type="spellStart"/>
            <w:r w:rsidRPr="007227A5">
              <w:rPr>
                <w:rFonts w:ascii="Times New Roman" w:eastAsia="Calibri" w:hAnsi="Times New Roman" w:cs="Times New Roman"/>
                <w:sz w:val="12"/>
                <w:szCs w:val="12"/>
              </w:rPr>
              <w:t>куб.м</w:t>
            </w:r>
            <w:proofErr w:type="spellEnd"/>
          </w:p>
        </w:tc>
        <w:tc>
          <w:tcPr>
            <w:tcW w:w="1322"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 соответствии с СанПиН 2.1.4.1110-02 радиус 1-ого пояса ЗСО от 30 до 50 м в зависимости от защищенности подземных вод. Размеры 2-ого и 3-его поясов ЗСО определяются на основании гидрогеологических расчетов</w:t>
            </w:r>
          </w:p>
        </w:tc>
      </w:tr>
      <w:tr w:rsidR="007227A5" w:rsidRPr="007227A5" w:rsidTr="00D86119">
        <w:trPr>
          <w:trHeight w:val="20"/>
        </w:trPr>
        <w:tc>
          <w:tcPr>
            <w:tcW w:w="1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3.</w:t>
            </w:r>
          </w:p>
        </w:tc>
        <w:tc>
          <w:tcPr>
            <w:tcW w:w="6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Водонапорная башня</w:t>
            </w: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деревня Средняя Орлянка в восточной части деревни</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50 </w:t>
            </w:r>
            <w:proofErr w:type="spellStart"/>
            <w:r w:rsidRPr="007227A5">
              <w:rPr>
                <w:rFonts w:ascii="Times New Roman" w:eastAsia="Calibri" w:hAnsi="Times New Roman" w:cs="Times New Roman"/>
                <w:sz w:val="12"/>
                <w:szCs w:val="12"/>
              </w:rPr>
              <w:t>куб.м</w:t>
            </w:r>
            <w:proofErr w:type="spellEnd"/>
          </w:p>
        </w:tc>
        <w:tc>
          <w:tcPr>
            <w:tcW w:w="1322"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4.</w:t>
            </w:r>
          </w:p>
        </w:tc>
        <w:tc>
          <w:tcPr>
            <w:tcW w:w="6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Сети водопровода</w:t>
            </w: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село Верхняя Орлянка ул. Советская, ул. Чапаева, ул. Фрунзе, ул. Калинина, ул. Почтовая</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6,695</w:t>
            </w: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1322"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 соответствии с СанПиН 2.1.4.1110-02 ширину санитарно-защитной полосы следует принимать по обе стороны от крайних линий водопровода:</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при отсутствии грунтовых вод - не менее 10 м при диаметре водоводов до 1000 мм и не менее 20 м при диаметре водоводов более 1000 мм; при наличии грунтовых вод - не менее 50 м вне зависимости от диаметра водоводов</w:t>
            </w:r>
          </w:p>
        </w:tc>
      </w:tr>
      <w:tr w:rsidR="007227A5" w:rsidRPr="007227A5" w:rsidTr="00D86119">
        <w:trPr>
          <w:trHeight w:val="20"/>
        </w:trPr>
        <w:tc>
          <w:tcPr>
            <w:tcW w:w="11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5.</w:t>
            </w:r>
          </w:p>
        </w:tc>
        <w:tc>
          <w:tcPr>
            <w:tcW w:w="637"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Сети водопровода</w:t>
            </w: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поселок </w:t>
            </w:r>
            <w:proofErr w:type="spellStart"/>
            <w:r w:rsidRPr="007227A5">
              <w:rPr>
                <w:rFonts w:ascii="Times New Roman" w:eastAsia="Calibri" w:hAnsi="Times New Roman" w:cs="Times New Roman"/>
                <w:sz w:val="12"/>
                <w:szCs w:val="12"/>
              </w:rPr>
              <w:t>Алимовка</w:t>
            </w:r>
            <w:proofErr w:type="spellEnd"/>
            <w:r w:rsidRPr="007227A5">
              <w:rPr>
                <w:rFonts w:ascii="Times New Roman" w:eastAsia="Calibri" w:hAnsi="Times New Roman" w:cs="Times New Roman"/>
                <w:sz w:val="12"/>
                <w:szCs w:val="12"/>
              </w:rPr>
              <w:t>, в том числе:</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p>
        </w:tc>
        <w:tc>
          <w:tcPr>
            <w:tcW w:w="1322"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1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37"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ул. Школьная </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2,907</w:t>
            </w: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p>
        </w:tc>
        <w:tc>
          <w:tcPr>
            <w:tcW w:w="1322"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1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37"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№1</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0,973</w:t>
            </w: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p>
        </w:tc>
        <w:tc>
          <w:tcPr>
            <w:tcW w:w="1322"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1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37"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№2</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0,185</w:t>
            </w: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p>
        </w:tc>
        <w:tc>
          <w:tcPr>
            <w:tcW w:w="1322"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1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6.</w:t>
            </w:r>
          </w:p>
        </w:tc>
        <w:tc>
          <w:tcPr>
            <w:tcW w:w="637"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Сети водопровода</w:t>
            </w: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деревня Средняя Орлянка, в том числе</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p>
        </w:tc>
        <w:tc>
          <w:tcPr>
            <w:tcW w:w="1322"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1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37"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ул. Заречная, ул. Придорожная</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1,611</w:t>
            </w: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p>
        </w:tc>
        <w:tc>
          <w:tcPr>
            <w:tcW w:w="1322"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1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37"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№1</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1,153</w:t>
            </w: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p>
        </w:tc>
        <w:tc>
          <w:tcPr>
            <w:tcW w:w="1322"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1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37"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855"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№2</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7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3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1,039</w:t>
            </w:r>
          </w:p>
        </w:tc>
        <w:tc>
          <w:tcPr>
            <w:tcW w:w="578" w:type="pct"/>
          </w:tcPr>
          <w:p w:rsidR="007227A5" w:rsidRPr="007227A5" w:rsidRDefault="007227A5" w:rsidP="00D86119">
            <w:pPr>
              <w:tabs>
                <w:tab w:val="left" w:pos="284"/>
              </w:tabs>
              <w:rPr>
                <w:rFonts w:ascii="Times New Roman" w:eastAsia="Calibri" w:hAnsi="Times New Roman" w:cs="Times New Roman"/>
                <w:sz w:val="12"/>
                <w:szCs w:val="12"/>
              </w:rPr>
            </w:pPr>
          </w:p>
        </w:tc>
        <w:tc>
          <w:tcPr>
            <w:tcW w:w="1322" w:type="pct"/>
            <w:vMerge/>
          </w:tcPr>
          <w:p w:rsidR="007227A5" w:rsidRPr="007227A5" w:rsidRDefault="007227A5" w:rsidP="00D86119">
            <w:pPr>
              <w:tabs>
                <w:tab w:val="left" w:pos="284"/>
              </w:tabs>
              <w:rPr>
                <w:rFonts w:ascii="Times New Roman" w:eastAsia="Calibri" w:hAnsi="Times New Roman" w:cs="Times New Roman"/>
                <w:sz w:val="12"/>
                <w:szCs w:val="12"/>
              </w:rPr>
            </w:pPr>
          </w:p>
        </w:tc>
      </w:tr>
    </w:tbl>
    <w:p w:rsidR="007227A5" w:rsidRPr="007227A5" w:rsidRDefault="007227A5" w:rsidP="00D86119">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2.8. Объекты местного значения в сфере газоснабжения</w:t>
      </w:r>
    </w:p>
    <w:tbl>
      <w:tblPr>
        <w:tblStyle w:val="af1"/>
        <w:tblW w:w="5000" w:type="pct"/>
        <w:tblCellMar>
          <w:left w:w="0" w:type="dxa"/>
          <w:right w:w="0" w:type="dxa"/>
        </w:tblCellMar>
        <w:tblLook w:val="01E0" w:firstRow="1" w:lastRow="1" w:firstColumn="1" w:lastColumn="1" w:noHBand="0" w:noVBand="0"/>
      </w:tblPr>
      <w:tblGrid>
        <w:gridCol w:w="244"/>
        <w:gridCol w:w="939"/>
        <w:gridCol w:w="1195"/>
        <w:gridCol w:w="743"/>
        <w:gridCol w:w="658"/>
        <w:gridCol w:w="904"/>
        <w:gridCol w:w="1134"/>
        <w:gridCol w:w="1706"/>
      </w:tblGrid>
      <w:tr w:rsidR="007227A5" w:rsidRPr="007227A5" w:rsidTr="00D86119">
        <w:trPr>
          <w:trHeight w:val="20"/>
        </w:trPr>
        <w:tc>
          <w:tcPr>
            <w:tcW w:w="162"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п/п</w:t>
            </w:r>
          </w:p>
        </w:tc>
        <w:tc>
          <w:tcPr>
            <w:tcW w:w="62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Назначение и</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наименование объекта</w:t>
            </w:r>
          </w:p>
        </w:tc>
        <w:tc>
          <w:tcPr>
            <w:tcW w:w="79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Местоположение</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объекта</w:t>
            </w:r>
          </w:p>
        </w:tc>
        <w:tc>
          <w:tcPr>
            <w:tcW w:w="49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работ, который</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планируется в целях</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размещения объекта</w:t>
            </w:r>
          </w:p>
        </w:tc>
        <w:tc>
          <w:tcPr>
            <w:tcW w:w="437"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Срок,</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до которого планируется размещение объекта, г.</w:t>
            </w:r>
          </w:p>
        </w:tc>
        <w:tc>
          <w:tcPr>
            <w:tcW w:w="1355" w:type="pct"/>
            <w:gridSpan w:val="2"/>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Основные характеристики объекта</w:t>
            </w:r>
          </w:p>
        </w:tc>
        <w:tc>
          <w:tcPr>
            <w:tcW w:w="113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D86119" w:rsidRPr="007227A5" w:rsidTr="00D86119">
        <w:trPr>
          <w:trHeight w:val="20"/>
        </w:trPr>
        <w:tc>
          <w:tcPr>
            <w:tcW w:w="162"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2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9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49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437"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Протяженность, км</w:t>
            </w: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Иные характеристики</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w:t>
            </w:r>
          </w:p>
        </w:tc>
        <w:tc>
          <w:tcPr>
            <w:tcW w:w="62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Газопровод</w:t>
            </w: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село Верхняя Орлянка, в том числе</w:t>
            </w:r>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p>
        </w:tc>
        <w:tc>
          <w:tcPr>
            <w:tcW w:w="113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В соответствии с Правилами охраны газораспределительных сетей, утвержденными Постановлением Правительства Российской Федерации от 20.11.2000 № 878, вдоль трасс наружных газопроводов охранные зоны устанавливаются в виде территории, </w:t>
            </w:r>
            <w:r w:rsidRPr="007227A5">
              <w:rPr>
                <w:rFonts w:ascii="Times New Roman" w:eastAsia="Calibri" w:hAnsi="Times New Roman" w:cs="Times New Roman"/>
                <w:sz w:val="12"/>
                <w:szCs w:val="12"/>
              </w:rPr>
              <w:lastRenderedPageBreak/>
              <w:t>ограниченной условными линиями, проходящими на расстоянии 2 метров с каждой стороны газопровода;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tc>
      </w:tr>
      <w:tr w:rsidR="00D86119" w:rsidRPr="007227A5" w:rsidTr="00D86119">
        <w:trPr>
          <w:trHeight w:val="20"/>
        </w:trPr>
        <w:tc>
          <w:tcPr>
            <w:tcW w:w="162"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2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уплотнение существ. Застройки по </w:t>
            </w:r>
            <w:proofErr w:type="spellStart"/>
            <w:r w:rsidRPr="007227A5">
              <w:rPr>
                <w:rFonts w:ascii="Times New Roman" w:eastAsia="Calibri" w:hAnsi="Times New Roman" w:cs="Times New Roman"/>
                <w:sz w:val="12"/>
                <w:szCs w:val="12"/>
              </w:rPr>
              <w:t>ул.Калинина</w:t>
            </w:r>
            <w:proofErr w:type="spellEnd"/>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1,0</w:t>
            </w: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низкого давления</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2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уплотнение существ. Застройки по </w:t>
            </w:r>
            <w:proofErr w:type="spellStart"/>
            <w:r w:rsidRPr="007227A5">
              <w:rPr>
                <w:rFonts w:ascii="Times New Roman" w:eastAsia="Calibri" w:hAnsi="Times New Roman" w:cs="Times New Roman"/>
                <w:sz w:val="12"/>
                <w:szCs w:val="12"/>
              </w:rPr>
              <w:t>ул.Почтовая</w:t>
            </w:r>
            <w:proofErr w:type="spellEnd"/>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0,15</w:t>
            </w: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низкого давления</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2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уплотнение существ. </w:t>
            </w:r>
            <w:r w:rsidRPr="007227A5">
              <w:rPr>
                <w:rFonts w:ascii="Times New Roman" w:eastAsia="Calibri" w:hAnsi="Times New Roman" w:cs="Times New Roman"/>
                <w:sz w:val="12"/>
                <w:szCs w:val="12"/>
              </w:rPr>
              <w:lastRenderedPageBreak/>
              <w:t xml:space="preserve">Застройки по </w:t>
            </w:r>
            <w:proofErr w:type="spellStart"/>
            <w:r w:rsidRPr="007227A5">
              <w:rPr>
                <w:rFonts w:ascii="Times New Roman" w:eastAsia="Calibri" w:hAnsi="Times New Roman" w:cs="Times New Roman"/>
                <w:sz w:val="12"/>
                <w:szCs w:val="12"/>
              </w:rPr>
              <w:t>ул.Фрунзе</w:t>
            </w:r>
            <w:proofErr w:type="spellEnd"/>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lastRenderedPageBreak/>
              <w:t>строительство</w:t>
            </w: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1,0</w:t>
            </w: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низкого давления</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lastRenderedPageBreak/>
              <w:t>2.</w:t>
            </w:r>
          </w:p>
        </w:tc>
        <w:tc>
          <w:tcPr>
            <w:tcW w:w="62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Газопровод</w:t>
            </w: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поселок </w:t>
            </w:r>
            <w:proofErr w:type="spellStart"/>
            <w:r w:rsidRPr="007227A5">
              <w:rPr>
                <w:rFonts w:ascii="Times New Roman" w:eastAsia="Calibri" w:hAnsi="Times New Roman" w:cs="Times New Roman"/>
                <w:sz w:val="12"/>
                <w:szCs w:val="12"/>
              </w:rPr>
              <w:t>Алимовка</w:t>
            </w:r>
            <w:proofErr w:type="spellEnd"/>
            <w:r w:rsidRPr="007227A5">
              <w:rPr>
                <w:rFonts w:ascii="Times New Roman" w:eastAsia="Calibri" w:hAnsi="Times New Roman" w:cs="Times New Roman"/>
                <w:sz w:val="12"/>
                <w:szCs w:val="12"/>
              </w:rPr>
              <w:t>, в том числе:</w:t>
            </w:r>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2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уплотнение существ. застройки по </w:t>
            </w:r>
            <w:proofErr w:type="spellStart"/>
            <w:r w:rsidRPr="007227A5">
              <w:rPr>
                <w:rFonts w:ascii="Times New Roman" w:eastAsia="Calibri" w:hAnsi="Times New Roman" w:cs="Times New Roman"/>
                <w:sz w:val="12"/>
                <w:szCs w:val="12"/>
              </w:rPr>
              <w:t>ул.Школьная</w:t>
            </w:r>
            <w:proofErr w:type="spellEnd"/>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w:t>
            </w: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низкого давления</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2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№1</w:t>
            </w:r>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0,86</w:t>
            </w: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низкого давления</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2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№2</w:t>
            </w:r>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0,3</w:t>
            </w: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низкого давления</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3.</w:t>
            </w:r>
          </w:p>
        </w:tc>
        <w:tc>
          <w:tcPr>
            <w:tcW w:w="62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Газопровод</w:t>
            </w: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деревня Средняя Орлянка, в том числе:</w:t>
            </w:r>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2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уплотнение существ. Застройки по </w:t>
            </w:r>
            <w:proofErr w:type="spellStart"/>
            <w:r w:rsidRPr="007227A5">
              <w:rPr>
                <w:rFonts w:ascii="Times New Roman" w:eastAsia="Calibri" w:hAnsi="Times New Roman" w:cs="Times New Roman"/>
                <w:sz w:val="12"/>
                <w:szCs w:val="12"/>
              </w:rPr>
              <w:t>ул.Придорожная</w:t>
            </w:r>
            <w:proofErr w:type="spellEnd"/>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0,81 </w:t>
            </w: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низкого давления</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2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уплотнение существ. Застройки по </w:t>
            </w:r>
            <w:proofErr w:type="spellStart"/>
            <w:r w:rsidRPr="007227A5">
              <w:rPr>
                <w:rFonts w:ascii="Times New Roman" w:eastAsia="Calibri" w:hAnsi="Times New Roman" w:cs="Times New Roman"/>
                <w:sz w:val="12"/>
                <w:szCs w:val="12"/>
              </w:rPr>
              <w:t>ул.Заречная</w:t>
            </w:r>
            <w:proofErr w:type="spellEnd"/>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0,86 </w:t>
            </w: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низкого давления</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2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№3</w:t>
            </w:r>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1,16 </w:t>
            </w: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низкого давления</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2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№4</w:t>
            </w:r>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0,52 </w:t>
            </w: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низкого давления</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5.</w:t>
            </w:r>
          </w:p>
        </w:tc>
        <w:tc>
          <w:tcPr>
            <w:tcW w:w="62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Шкафный газорегуляторный пункт</w:t>
            </w: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деревня Средняя Орлянка на площадке №3</w:t>
            </w:r>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производительность – до 110 </w:t>
            </w:r>
            <w:proofErr w:type="spellStart"/>
            <w:r w:rsidRPr="007227A5">
              <w:rPr>
                <w:rFonts w:ascii="Times New Roman" w:eastAsia="Calibri" w:hAnsi="Times New Roman" w:cs="Times New Roman"/>
                <w:sz w:val="12"/>
                <w:szCs w:val="12"/>
              </w:rPr>
              <w:t>куб.м</w:t>
            </w:r>
            <w:proofErr w:type="spellEnd"/>
            <w:r w:rsidRPr="007227A5">
              <w:rPr>
                <w:rFonts w:ascii="Times New Roman" w:eastAsia="Calibri" w:hAnsi="Times New Roman" w:cs="Times New Roman"/>
                <w:sz w:val="12"/>
                <w:szCs w:val="12"/>
              </w:rPr>
              <w:t>/час</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D86119" w:rsidRPr="007227A5" w:rsidTr="00D86119">
        <w:trPr>
          <w:trHeight w:val="20"/>
        </w:trPr>
        <w:tc>
          <w:tcPr>
            <w:tcW w:w="162"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6.</w:t>
            </w:r>
          </w:p>
        </w:tc>
        <w:tc>
          <w:tcPr>
            <w:tcW w:w="62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Шкафный газорегуляторный пункт</w:t>
            </w:r>
          </w:p>
        </w:tc>
        <w:tc>
          <w:tcPr>
            <w:tcW w:w="7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деревня Средняя Орлянка в центре села</w:t>
            </w:r>
          </w:p>
        </w:tc>
        <w:tc>
          <w:tcPr>
            <w:tcW w:w="49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601" w:type="pct"/>
          </w:tcPr>
          <w:p w:rsidR="007227A5" w:rsidRPr="007227A5" w:rsidRDefault="007227A5" w:rsidP="00D86119">
            <w:pPr>
              <w:tabs>
                <w:tab w:val="left" w:pos="284"/>
              </w:tabs>
              <w:rPr>
                <w:rFonts w:ascii="Times New Roman" w:eastAsia="Calibri" w:hAnsi="Times New Roman" w:cs="Times New Roman"/>
                <w:sz w:val="12"/>
                <w:szCs w:val="12"/>
              </w:rPr>
            </w:pPr>
          </w:p>
        </w:tc>
        <w:tc>
          <w:tcPr>
            <w:tcW w:w="75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производительность – до 250 </w:t>
            </w:r>
            <w:proofErr w:type="spellStart"/>
            <w:r w:rsidRPr="007227A5">
              <w:rPr>
                <w:rFonts w:ascii="Times New Roman" w:eastAsia="Calibri" w:hAnsi="Times New Roman" w:cs="Times New Roman"/>
                <w:sz w:val="12"/>
                <w:szCs w:val="12"/>
              </w:rPr>
              <w:t>куб.м</w:t>
            </w:r>
            <w:proofErr w:type="spellEnd"/>
            <w:r w:rsidRPr="007227A5">
              <w:rPr>
                <w:rFonts w:ascii="Times New Roman" w:eastAsia="Calibri" w:hAnsi="Times New Roman" w:cs="Times New Roman"/>
                <w:sz w:val="12"/>
                <w:szCs w:val="12"/>
              </w:rPr>
              <w:t>/час</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bl>
    <w:p w:rsidR="007227A5" w:rsidRPr="007227A5" w:rsidRDefault="007227A5" w:rsidP="00D86119">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2.9. Объекты местного значения в сфере электроснабжения</w:t>
      </w:r>
    </w:p>
    <w:tbl>
      <w:tblPr>
        <w:tblStyle w:val="af1"/>
        <w:tblW w:w="5000" w:type="pct"/>
        <w:tblCellMar>
          <w:left w:w="0" w:type="dxa"/>
          <w:right w:w="0" w:type="dxa"/>
        </w:tblCellMar>
        <w:tblLook w:val="01E0" w:firstRow="1" w:lastRow="1" w:firstColumn="1" w:lastColumn="1" w:noHBand="0" w:noVBand="0"/>
      </w:tblPr>
      <w:tblGrid>
        <w:gridCol w:w="247"/>
        <w:gridCol w:w="1047"/>
        <w:gridCol w:w="1088"/>
        <w:gridCol w:w="774"/>
        <w:gridCol w:w="659"/>
        <w:gridCol w:w="868"/>
        <w:gridCol w:w="992"/>
        <w:gridCol w:w="1848"/>
      </w:tblGrid>
      <w:tr w:rsidR="007227A5" w:rsidRPr="007227A5" w:rsidTr="00D86119">
        <w:trPr>
          <w:trHeight w:val="20"/>
        </w:trPr>
        <w:tc>
          <w:tcPr>
            <w:tcW w:w="16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п/п</w:t>
            </w:r>
          </w:p>
        </w:tc>
        <w:tc>
          <w:tcPr>
            <w:tcW w:w="696"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Назначение и</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наименование объекта</w:t>
            </w:r>
          </w:p>
        </w:tc>
        <w:tc>
          <w:tcPr>
            <w:tcW w:w="723"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Местоположение</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объекта</w:t>
            </w:r>
          </w:p>
        </w:tc>
        <w:tc>
          <w:tcPr>
            <w:tcW w:w="51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работ, который</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планируется в целях</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размещения объекта</w:t>
            </w:r>
          </w:p>
        </w:tc>
        <w:tc>
          <w:tcPr>
            <w:tcW w:w="438"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Срок,</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до которого планируется размещение объекта, г.</w:t>
            </w:r>
          </w:p>
        </w:tc>
        <w:tc>
          <w:tcPr>
            <w:tcW w:w="1236" w:type="pct"/>
            <w:gridSpan w:val="2"/>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Основные характеристики объекта</w:t>
            </w:r>
          </w:p>
        </w:tc>
        <w:tc>
          <w:tcPr>
            <w:tcW w:w="1228"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1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438"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7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Протяженность, км</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Иные характеристики</w:t>
            </w:r>
          </w:p>
        </w:tc>
        <w:tc>
          <w:tcPr>
            <w:tcW w:w="1228"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w:t>
            </w:r>
          </w:p>
        </w:tc>
        <w:tc>
          <w:tcPr>
            <w:tcW w:w="696"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Трансформаторные подстанции</w:t>
            </w: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село Верхняя Орлянка, в том числе:</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p>
        </w:tc>
        <w:tc>
          <w:tcPr>
            <w:tcW w:w="577" w:type="pct"/>
          </w:tcPr>
          <w:p w:rsidR="007227A5" w:rsidRPr="007227A5" w:rsidRDefault="007227A5" w:rsidP="00D86119">
            <w:pPr>
              <w:tabs>
                <w:tab w:val="left" w:pos="284"/>
              </w:tabs>
              <w:rPr>
                <w:rFonts w:ascii="Times New Roman" w:eastAsia="Calibri" w:hAnsi="Times New Roman" w:cs="Times New Roman"/>
                <w:sz w:val="12"/>
                <w:szCs w:val="12"/>
              </w:rPr>
            </w:pP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p>
        </w:tc>
        <w:tc>
          <w:tcPr>
            <w:tcW w:w="1228"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 соответствии с СанПиН 2.2.1/2.1.1.1200-03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ул. Фрунзе</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реконструкция</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ТП-10/0,4кВ </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 Х 160кВА-1шт</w:t>
            </w:r>
          </w:p>
        </w:tc>
        <w:tc>
          <w:tcPr>
            <w:tcW w:w="1228"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ул. Советская</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ТП-10/0,4кВ </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 Х 160кВА-1шт</w:t>
            </w:r>
          </w:p>
        </w:tc>
        <w:tc>
          <w:tcPr>
            <w:tcW w:w="1228"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w:t>
            </w:r>
          </w:p>
        </w:tc>
        <w:tc>
          <w:tcPr>
            <w:tcW w:w="696"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Трансформаторные подстанции</w:t>
            </w: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деревня Средняя Орлянка, в том числе:</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p>
        </w:tc>
        <w:tc>
          <w:tcPr>
            <w:tcW w:w="577" w:type="pct"/>
          </w:tcPr>
          <w:p w:rsidR="007227A5" w:rsidRPr="007227A5" w:rsidRDefault="007227A5" w:rsidP="00D86119">
            <w:pPr>
              <w:tabs>
                <w:tab w:val="left" w:pos="284"/>
              </w:tabs>
              <w:rPr>
                <w:rFonts w:ascii="Times New Roman" w:eastAsia="Calibri" w:hAnsi="Times New Roman" w:cs="Times New Roman"/>
                <w:sz w:val="12"/>
                <w:szCs w:val="12"/>
              </w:rPr>
            </w:pP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p>
        </w:tc>
        <w:tc>
          <w:tcPr>
            <w:tcW w:w="1228"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 площадке № 4</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ТП-10/0,4кВ </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 Х 160кВА-1шт</w:t>
            </w:r>
          </w:p>
        </w:tc>
        <w:tc>
          <w:tcPr>
            <w:tcW w:w="1228"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 районе площадки №3</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реконструкция</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ТП-10/0,4кВ </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 Х 250кВА-1шт</w:t>
            </w:r>
          </w:p>
        </w:tc>
        <w:tc>
          <w:tcPr>
            <w:tcW w:w="1228"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3.</w:t>
            </w:r>
          </w:p>
        </w:tc>
        <w:tc>
          <w:tcPr>
            <w:tcW w:w="69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Трансформаторная подстанция</w:t>
            </w: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поселок </w:t>
            </w:r>
            <w:proofErr w:type="spellStart"/>
            <w:r w:rsidRPr="007227A5">
              <w:rPr>
                <w:rFonts w:ascii="Times New Roman" w:eastAsia="Calibri" w:hAnsi="Times New Roman" w:cs="Times New Roman"/>
                <w:sz w:val="12"/>
                <w:szCs w:val="12"/>
              </w:rPr>
              <w:t>Алимовка</w:t>
            </w:r>
            <w:proofErr w:type="spellEnd"/>
            <w:r w:rsidRPr="007227A5">
              <w:rPr>
                <w:rFonts w:ascii="Times New Roman" w:eastAsia="Calibri" w:hAnsi="Times New Roman" w:cs="Times New Roman"/>
                <w:sz w:val="12"/>
                <w:szCs w:val="12"/>
              </w:rPr>
              <w:t xml:space="preserve"> площадка №1</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7" w:type="pct"/>
          </w:tcPr>
          <w:p w:rsidR="007227A5" w:rsidRPr="007227A5" w:rsidRDefault="007227A5" w:rsidP="00D86119">
            <w:pPr>
              <w:tabs>
                <w:tab w:val="left" w:pos="284"/>
              </w:tabs>
              <w:rPr>
                <w:rFonts w:ascii="Times New Roman" w:eastAsia="Calibri" w:hAnsi="Times New Roman" w:cs="Times New Roman"/>
                <w:sz w:val="12"/>
                <w:szCs w:val="12"/>
              </w:rPr>
            </w:pP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ТП-10/0,4кВ </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 Х 100кВА-1шт</w:t>
            </w:r>
          </w:p>
        </w:tc>
        <w:tc>
          <w:tcPr>
            <w:tcW w:w="1228"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5.</w:t>
            </w:r>
          </w:p>
        </w:tc>
        <w:tc>
          <w:tcPr>
            <w:tcW w:w="69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Воздушные линии электропередачи</w:t>
            </w: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село Верхняя Орлянка, ул. Советская</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0,50</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напряжение – 10 </w:t>
            </w:r>
            <w:proofErr w:type="spellStart"/>
            <w:r w:rsidRPr="007227A5">
              <w:rPr>
                <w:rFonts w:ascii="Times New Roman" w:eastAsia="Calibri" w:hAnsi="Times New Roman" w:cs="Times New Roman"/>
                <w:sz w:val="12"/>
                <w:szCs w:val="12"/>
              </w:rPr>
              <w:t>кВ</w:t>
            </w:r>
            <w:proofErr w:type="spellEnd"/>
          </w:p>
        </w:tc>
        <w:tc>
          <w:tcPr>
            <w:tcW w:w="1228"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Российской Федерации от 24.02.2009 № 160, размер охранной зоны – 10 м по обе стороны от крайних проводов (5 м – для линий с самонесущими или изолированными проводами, размещенных в границах населенных пунктов)</w:t>
            </w:r>
          </w:p>
        </w:tc>
      </w:tr>
      <w:tr w:rsidR="007227A5" w:rsidRPr="007227A5" w:rsidTr="00D86119">
        <w:trPr>
          <w:trHeight w:val="20"/>
        </w:trPr>
        <w:tc>
          <w:tcPr>
            <w:tcW w:w="1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6.</w:t>
            </w:r>
          </w:p>
        </w:tc>
        <w:tc>
          <w:tcPr>
            <w:tcW w:w="69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Воздушные линии электропередачи</w:t>
            </w: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поселок </w:t>
            </w:r>
            <w:proofErr w:type="spellStart"/>
            <w:r w:rsidRPr="007227A5">
              <w:rPr>
                <w:rFonts w:ascii="Times New Roman" w:eastAsia="Calibri" w:hAnsi="Times New Roman" w:cs="Times New Roman"/>
                <w:sz w:val="12"/>
                <w:szCs w:val="12"/>
              </w:rPr>
              <w:t>Алимовка</w:t>
            </w:r>
            <w:proofErr w:type="spellEnd"/>
            <w:r w:rsidRPr="007227A5">
              <w:rPr>
                <w:rFonts w:ascii="Times New Roman" w:eastAsia="Calibri" w:hAnsi="Times New Roman" w:cs="Times New Roman"/>
                <w:sz w:val="12"/>
                <w:szCs w:val="12"/>
              </w:rPr>
              <w:t xml:space="preserve"> площадка №1</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0,10</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напряжение – 10 </w:t>
            </w:r>
            <w:proofErr w:type="spellStart"/>
            <w:r w:rsidRPr="007227A5">
              <w:rPr>
                <w:rFonts w:ascii="Times New Roman" w:eastAsia="Calibri" w:hAnsi="Times New Roman" w:cs="Times New Roman"/>
                <w:sz w:val="12"/>
                <w:szCs w:val="12"/>
              </w:rPr>
              <w:t>кВ</w:t>
            </w:r>
            <w:proofErr w:type="spellEnd"/>
          </w:p>
        </w:tc>
        <w:tc>
          <w:tcPr>
            <w:tcW w:w="1228"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8.</w:t>
            </w:r>
          </w:p>
        </w:tc>
        <w:tc>
          <w:tcPr>
            <w:tcW w:w="69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Воздушные линии электропередачи</w:t>
            </w: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деревня Средняя Орловка </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№4</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577"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0,70</w:t>
            </w:r>
          </w:p>
        </w:tc>
        <w:tc>
          <w:tcPr>
            <w:tcW w:w="65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напряжение – 10 </w:t>
            </w:r>
            <w:proofErr w:type="spellStart"/>
            <w:r w:rsidRPr="007227A5">
              <w:rPr>
                <w:rFonts w:ascii="Times New Roman" w:eastAsia="Calibri" w:hAnsi="Times New Roman" w:cs="Times New Roman"/>
                <w:sz w:val="12"/>
                <w:szCs w:val="12"/>
              </w:rPr>
              <w:t>кВ</w:t>
            </w:r>
            <w:proofErr w:type="spellEnd"/>
          </w:p>
        </w:tc>
        <w:tc>
          <w:tcPr>
            <w:tcW w:w="1228" w:type="pct"/>
            <w:vMerge/>
          </w:tcPr>
          <w:p w:rsidR="007227A5" w:rsidRPr="007227A5" w:rsidRDefault="007227A5" w:rsidP="00D86119">
            <w:pPr>
              <w:tabs>
                <w:tab w:val="left" w:pos="284"/>
              </w:tabs>
              <w:rPr>
                <w:rFonts w:ascii="Times New Roman" w:eastAsia="Calibri" w:hAnsi="Times New Roman" w:cs="Times New Roman"/>
                <w:sz w:val="12"/>
                <w:szCs w:val="12"/>
              </w:rPr>
            </w:pPr>
          </w:p>
        </w:tc>
      </w:tr>
    </w:tbl>
    <w:p w:rsidR="007227A5" w:rsidRPr="007227A5" w:rsidRDefault="007227A5" w:rsidP="00D86119">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2.10. Объекты местного значения в сфере обеспечения жителей поселения услугами связи</w:t>
      </w:r>
    </w:p>
    <w:tbl>
      <w:tblPr>
        <w:tblStyle w:val="af1"/>
        <w:tblW w:w="5000" w:type="pct"/>
        <w:tblLayout w:type="fixed"/>
        <w:tblCellMar>
          <w:left w:w="0" w:type="dxa"/>
          <w:right w:w="0" w:type="dxa"/>
        </w:tblCellMar>
        <w:tblLook w:val="01E0" w:firstRow="1" w:lastRow="1" w:firstColumn="1" w:lastColumn="1" w:noHBand="0" w:noVBand="0"/>
      </w:tblPr>
      <w:tblGrid>
        <w:gridCol w:w="243"/>
        <w:gridCol w:w="758"/>
        <w:gridCol w:w="1411"/>
        <w:gridCol w:w="773"/>
        <w:gridCol w:w="651"/>
        <w:gridCol w:w="706"/>
        <w:gridCol w:w="1276"/>
        <w:gridCol w:w="1705"/>
      </w:tblGrid>
      <w:tr w:rsidR="007227A5" w:rsidRPr="007227A5" w:rsidTr="00D86119">
        <w:trPr>
          <w:trHeight w:val="20"/>
        </w:trPr>
        <w:tc>
          <w:tcPr>
            <w:tcW w:w="161"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п/п</w:t>
            </w:r>
          </w:p>
        </w:tc>
        <w:tc>
          <w:tcPr>
            <w:tcW w:w="50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Назначение и</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наименование объекта</w:t>
            </w:r>
          </w:p>
        </w:tc>
        <w:tc>
          <w:tcPr>
            <w:tcW w:w="938"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Местоположение</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объекта</w:t>
            </w:r>
          </w:p>
        </w:tc>
        <w:tc>
          <w:tcPr>
            <w:tcW w:w="51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работ, который</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планируется в целях</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размещения объекта</w:t>
            </w:r>
          </w:p>
        </w:tc>
        <w:tc>
          <w:tcPr>
            <w:tcW w:w="433"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Срок,</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до которого планируется размещение объекта, г.</w:t>
            </w:r>
          </w:p>
        </w:tc>
        <w:tc>
          <w:tcPr>
            <w:tcW w:w="1317" w:type="pct"/>
            <w:gridSpan w:val="2"/>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Основные характеристики объекта</w:t>
            </w:r>
          </w:p>
        </w:tc>
        <w:tc>
          <w:tcPr>
            <w:tcW w:w="113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7227A5" w:rsidRPr="007227A5" w:rsidTr="00D86119">
        <w:trPr>
          <w:trHeight w:val="20"/>
        </w:trPr>
        <w:tc>
          <w:tcPr>
            <w:tcW w:w="161"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0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938"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1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433"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46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Протяженность, км</w:t>
            </w:r>
          </w:p>
        </w:tc>
        <w:tc>
          <w:tcPr>
            <w:tcW w:w="84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Иные характеристики</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w:t>
            </w:r>
          </w:p>
        </w:tc>
        <w:tc>
          <w:tcPr>
            <w:tcW w:w="50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Кабель связи</w:t>
            </w:r>
          </w:p>
        </w:tc>
        <w:tc>
          <w:tcPr>
            <w:tcW w:w="9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село Верхняя Орлянка ул. Почтовая, ул. Фрунзе, ул. </w:t>
            </w:r>
            <w:r w:rsidRPr="007227A5">
              <w:rPr>
                <w:rFonts w:ascii="Times New Roman" w:eastAsia="Calibri" w:hAnsi="Times New Roman" w:cs="Times New Roman"/>
                <w:sz w:val="12"/>
                <w:szCs w:val="12"/>
              </w:rPr>
              <w:lastRenderedPageBreak/>
              <w:t>Советская, ул. Калинина</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46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5,0</w:t>
            </w:r>
          </w:p>
        </w:tc>
        <w:tc>
          <w:tcPr>
            <w:tcW w:w="84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113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7227A5" w:rsidRPr="007227A5" w:rsidTr="00D86119">
        <w:trPr>
          <w:trHeight w:val="20"/>
        </w:trPr>
        <w:tc>
          <w:tcPr>
            <w:tcW w:w="161"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w:t>
            </w:r>
          </w:p>
        </w:tc>
        <w:tc>
          <w:tcPr>
            <w:tcW w:w="50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Автоматизированная телефонная станция</w:t>
            </w:r>
          </w:p>
        </w:tc>
        <w:tc>
          <w:tcPr>
            <w:tcW w:w="9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село Верхняя Орлянка </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Ул. Почтовая2</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реконструкция</w:t>
            </w:r>
          </w:p>
        </w:tc>
        <w:tc>
          <w:tcPr>
            <w:tcW w:w="43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46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84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Увеличение емкости на 70 номеров</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1"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3.</w:t>
            </w:r>
          </w:p>
        </w:tc>
        <w:tc>
          <w:tcPr>
            <w:tcW w:w="50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Ящики кабельные</w:t>
            </w:r>
          </w:p>
        </w:tc>
        <w:tc>
          <w:tcPr>
            <w:tcW w:w="9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село Верхняя Орлянка, в том числе:</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p>
        </w:tc>
        <w:tc>
          <w:tcPr>
            <w:tcW w:w="433" w:type="pct"/>
          </w:tcPr>
          <w:p w:rsidR="007227A5" w:rsidRPr="007227A5" w:rsidRDefault="007227A5" w:rsidP="00D86119">
            <w:pPr>
              <w:tabs>
                <w:tab w:val="left" w:pos="284"/>
              </w:tabs>
              <w:rPr>
                <w:rFonts w:ascii="Times New Roman" w:eastAsia="Calibri" w:hAnsi="Times New Roman" w:cs="Times New Roman"/>
                <w:sz w:val="12"/>
                <w:szCs w:val="12"/>
              </w:rPr>
            </w:pPr>
          </w:p>
        </w:tc>
        <w:tc>
          <w:tcPr>
            <w:tcW w:w="469" w:type="pct"/>
          </w:tcPr>
          <w:p w:rsidR="007227A5" w:rsidRPr="007227A5" w:rsidRDefault="007227A5" w:rsidP="00D86119">
            <w:pPr>
              <w:tabs>
                <w:tab w:val="left" w:pos="284"/>
              </w:tabs>
              <w:rPr>
                <w:rFonts w:ascii="Times New Roman" w:eastAsia="Calibri" w:hAnsi="Times New Roman" w:cs="Times New Roman"/>
                <w:sz w:val="12"/>
                <w:szCs w:val="12"/>
              </w:rPr>
            </w:pPr>
          </w:p>
          <w:p w:rsidR="007227A5" w:rsidRPr="007227A5" w:rsidRDefault="007227A5" w:rsidP="00D86119">
            <w:pPr>
              <w:tabs>
                <w:tab w:val="left" w:pos="284"/>
              </w:tabs>
              <w:rPr>
                <w:rFonts w:ascii="Times New Roman" w:eastAsia="Calibri" w:hAnsi="Times New Roman" w:cs="Times New Roman"/>
                <w:sz w:val="12"/>
                <w:szCs w:val="12"/>
              </w:rPr>
            </w:pPr>
          </w:p>
        </w:tc>
        <w:tc>
          <w:tcPr>
            <w:tcW w:w="848" w:type="pct"/>
          </w:tcPr>
          <w:p w:rsidR="007227A5" w:rsidRPr="007227A5" w:rsidRDefault="007227A5" w:rsidP="00D86119">
            <w:pPr>
              <w:tabs>
                <w:tab w:val="left" w:pos="284"/>
              </w:tabs>
              <w:rPr>
                <w:rFonts w:ascii="Times New Roman" w:eastAsia="Calibri" w:hAnsi="Times New Roman" w:cs="Times New Roman"/>
                <w:sz w:val="12"/>
                <w:szCs w:val="12"/>
              </w:rPr>
            </w:pPr>
          </w:p>
        </w:tc>
        <w:tc>
          <w:tcPr>
            <w:tcW w:w="113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7227A5" w:rsidRPr="007227A5" w:rsidTr="00D86119">
        <w:trPr>
          <w:trHeight w:val="20"/>
        </w:trPr>
        <w:tc>
          <w:tcPr>
            <w:tcW w:w="161"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0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9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ул. Калинина</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46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84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тип – ЯКГ-10, 1 шт.</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1"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0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938" w:type="pct"/>
          </w:tcPr>
          <w:p w:rsidR="007227A5" w:rsidRPr="007227A5" w:rsidRDefault="007227A5" w:rsidP="00D86119">
            <w:pPr>
              <w:tabs>
                <w:tab w:val="left" w:pos="284"/>
              </w:tabs>
              <w:rPr>
                <w:rFonts w:ascii="Times New Roman" w:eastAsia="Calibri" w:hAnsi="Times New Roman" w:cs="Times New Roman"/>
                <w:sz w:val="12"/>
                <w:szCs w:val="12"/>
              </w:rPr>
            </w:pPr>
            <w:proofErr w:type="spellStart"/>
            <w:r w:rsidRPr="007227A5">
              <w:rPr>
                <w:rFonts w:ascii="Times New Roman" w:eastAsia="Calibri" w:hAnsi="Times New Roman" w:cs="Times New Roman"/>
                <w:sz w:val="12"/>
                <w:szCs w:val="12"/>
              </w:rPr>
              <w:t>ул.Почтовая</w:t>
            </w:r>
            <w:proofErr w:type="spellEnd"/>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46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84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тип – ЯКГ-10, 1 шт.</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1"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0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938" w:type="pct"/>
          </w:tcPr>
          <w:p w:rsidR="007227A5" w:rsidRPr="007227A5" w:rsidRDefault="007227A5" w:rsidP="00D86119">
            <w:pPr>
              <w:tabs>
                <w:tab w:val="left" w:pos="284"/>
              </w:tabs>
              <w:rPr>
                <w:rFonts w:ascii="Times New Roman" w:eastAsia="Calibri" w:hAnsi="Times New Roman" w:cs="Times New Roman"/>
                <w:sz w:val="12"/>
                <w:szCs w:val="12"/>
              </w:rPr>
            </w:pPr>
            <w:proofErr w:type="spellStart"/>
            <w:r w:rsidRPr="007227A5">
              <w:rPr>
                <w:rFonts w:ascii="Times New Roman" w:eastAsia="Calibri" w:hAnsi="Times New Roman" w:cs="Times New Roman"/>
                <w:sz w:val="12"/>
                <w:szCs w:val="12"/>
              </w:rPr>
              <w:t>ул.Почтовая</w:t>
            </w:r>
            <w:proofErr w:type="spellEnd"/>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46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84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тип – ЯКГ-20, 1 шт.</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1"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0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938" w:type="pct"/>
          </w:tcPr>
          <w:p w:rsidR="007227A5" w:rsidRPr="007227A5" w:rsidRDefault="007227A5" w:rsidP="00D86119">
            <w:pPr>
              <w:tabs>
                <w:tab w:val="left" w:pos="284"/>
              </w:tabs>
              <w:rPr>
                <w:rFonts w:ascii="Times New Roman" w:eastAsia="Calibri" w:hAnsi="Times New Roman" w:cs="Times New Roman"/>
                <w:sz w:val="12"/>
                <w:szCs w:val="12"/>
              </w:rPr>
            </w:pPr>
            <w:proofErr w:type="spellStart"/>
            <w:r w:rsidRPr="007227A5">
              <w:rPr>
                <w:rFonts w:ascii="Times New Roman" w:eastAsia="Calibri" w:hAnsi="Times New Roman" w:cs="Times New Roman"/>
                <w:sz w:val="12"/>
                <w:szCs w:val="12"/>
              </w:rPr>
              <w:t>ул.Фрунзе</w:t>
            </w:r>
            <w:proofErr w:type="spellEnd"/>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46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84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тип – ЯКГ-10, 1 шт.</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1"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0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9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ул. Фрунзе</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46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84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тип – ЯКГ-20, 1 шт.</w:t>
            </w:r>
          </w:p>
        </w:tc>
        <w:tc>
          <w:tcPr>
            <w:tcW w:w="1134" w:type="pct"/>
            <w:vMerge/>
          </w:tcPr>
          <w:p w:rsidR="007227A5" w:rsidRPr="007227A5" w:rsidRDefault="007227A5" w:rsidP="00D86119">
            <w:pPr>
              <w:tabs>
                <w:tab w:val="left" w:pos="284"/>
              </w:tabs>
              <w:rPr>
                <w:rFonts w:ascii="Times New Roman" w:eastAsia="Calibri" w:hAnsi="Times New Roman" w:cs="Times New Roman"/>
                <w:sz w:val="12"/>
                <w:szCs w:val="12"/>
              </w:rPr>
            </w:pPr>
          </w:p>
        </w:tc>
      </w:tr>
    </w:tbl>
    <w:p w:rsidR="007227A5" w:rsidRPr="007227A5" w:rsidRDefault="007227A5" w:rsidP="00D86119">
      <w:pPr>
        <w:tabs>
          <w:tab w:val="left" w:pos="284"/>
        </w:tabs>
        <w:spacing w:after="0" w:line="240" w:lineRule="auto"/>
        <w:ind w:firstLine="284"/>
        <w:jc w:val="both"/>
        <w:rPr>
          <w:rFonts w:ascii="Times New Roman" w:eastAsia="Calibri" w:hAnsi="Times New Roman" w:cs="Times New Roman"/>
          <w:b/>
          <w:bCs/>
          <w:sz w:val="12"/>
          <w:szCs w:val="12"/>
        </w:rPr>
      </w:pPr>
      <w:r w:rsidRPr="007227A5">
        <w:rPr>
          <w:rFonts w:ascii="Times New Roman" w:eastAsia="Calibri" w:hAnsi="Times New Roman" w:cs="Times New Roman"/>
          <w:sz w:val="12"/>
          <w:szCs w:val="12"/>
        </w:rPr>
        <w:t>2.11. Объекты местного значения в сфере транспортной инфраструктуры</w:t>
      </w:r>
    </w:p>
    <w:tbl>
      <w:tblPr>
        <w:tblStyle w:val="af1"/>
        <w:tblW w:w="5000" w:type="pct"/>
        <w:tblCellMar>
          <w:left w:w="0" w:type="dxa"/>
          <w:right w:w="0" w:type="dxa"/>
        </w:tblCellMar>
        <w:tblLook w:val="01E0" w:firstRow="1" w:lastRow="1" w:firstColumn="1" w:lastColumn="1" w:noHBand="0" w:noVBand="0"/>
      </w:tblPr>
      <w:tblGrid>
        <w:gridCol w:w="248"/>
        <w:gridCol w:w="1047"/>
        <w:gridCol w:w="1088"/>
        <w:gridCol w:w="774"/>
        <w:gridCol w:w="659"/>
        <w:gridCol w:w="1258"/>
        <w:gridCol w:w="886"/>
        <w:gridCol w:w="1563"/>
      </w:tblGrid>
      <w:tr w:rsidR="007227A5" w:rsidRPr="007227A5" w:rsidTr="00D86119">
        <w:trPr>
          <w:trHeight w:val="20"/>
        </w:trPr>
        <w:tc>
          <w:tcPr>
            <w:tcW w:w="16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п/п</w:t>
            </w:r>
          </w:p>
        </w:tc>
        <w:tc>
          <w:tcPr>
            <w:tcW w:w="696"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Назначение и</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наименование объекта</w:t>
            </w:r>
          </w:p>
        </w:tc>
        <w:tc>
          <w:tcPr>
            <w:tcW w:w="723"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Местоположение</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объекта</w:t>
            </w:r>
          </w:p>
        </w:tc>
        <w:tc>
          <w:tcPr>
            <w:tcW w:w="51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Вид работ, который</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планируется в целях</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размещения объекта</w:t>
            </w:r>
          </w:p>
        </w:tc>
        <w:tc>
          <w:tcPr>
            <w:tcW w:w="438"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Срок,</w:t>
            </w:r>
          </w:p>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до которого планируется размещение объекта, г.</w:t>
            </w:r>
          </w:p>
        </w:tc>
        <w:tc>
          <w:tcPr>
            <w:tcW w:w="1425" w:type="pct"/>
            <w:gridSpan w:val="2"/>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Основные характеристики объекта</w:t>
            </w:r>
          </w:p>
        </w:tc>
        <w:tc>
          <w:tcPr>
            <w:tcW w:w="1039"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1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438"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Протяженность, км</w:t>
            </w: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Иные характеристики</w:t>
            </w: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w:t>
            </w:r>
          </w:p>
        </w:tc>
        <w:tc>
          <w:tcPr>
            <w:tcW w:w="696"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Улицы и автомобильные дороги местного значения</w:t>
            </w:r>
          </w:p>
        </w:tc>
        <w:tc>
          <w:tcPr>
            <w:tcW w:w="723"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село Верхняя Орлянка, в существующей застройке</w:t>
            </w:r>
          </w:p>
          <w:p w:rsidR="007227A5" w:rsidRPr="007227A5" w:rsidRDefault="007227A5" w:rsidP="00D86119">
            <w:pPr>
              <w:tabs>
                <w:tab w:val="left" w:pos="284"/>
              </w:tabs>
              <w:rPr>
                <w:rFonts w:ascii="Times New Roman" w:eastAsia="Calibri" w:hAnsi="Times New Roman" w:cs="Times New Roman"/>
                <w:sz w:val="12"/>
                <w:szCs w:val="12"/>
              </w:rPr>
            </w:pP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реконструкция</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0,86</w:t>
            </w:r>
          </w:p>
        </w:tc>
        <w:tc>
          <w:tcPr>
            <w:tcW w:w="589"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главные</w:t>
            </w:r>
          </w:p>
        </w:tc>
        <w:tc>
          <w:tcPr>
            <w:tcW w:w="1039"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2,7</w:t>
            </w:r>
          </w:p>
        </w:tc>
        <w:tc>
          <w:tcPr>
            <w:tcW w:w="589"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реконструкция</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0,11</w:t>
            </w:r>
          </w:p>
        </w:tc>
        <w:tc>
          <w:tcPr>
            <w:tcW w:w="589"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второстепенные</w:t>
            </w: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1,185</w:t>
            </w:r>
          </w:p>
        </w:tc>
        <w:tc>
          <w:tcPr>
            <w:tcW w:w="589"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4,755</w:t>
            </w: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основные</w:t>
            </w: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w:t>
            </w:r>
          </w:p>
        </w:tc>
        <w:tc>
          <w:tcPr>
            <w:tcW w:w="696"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Улицы и автомобильные дороги местного значения</w:t>
            </w: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поселок </w:t>
            </w:r>
            <w:proofErr w:type="spellStart"/>
            <w:r w:rsidRPr="007227A5">
              <w:rPr>
                <w:rFonts w:ascii="Times New Roman" w:eastAsia="Calibri" w:hAnsi="Times New Roman" w:cs="Times New Roman"/>
                <w:sz w:val="12"/>
                <w:szCs w:val="12"/>
              </w:rPr>
              <w:t>Алимовка</w:t>
            </w:r>
            <w:proofErr w:type="spellEnd"/>
            <w:r w:rsidRPr="007227A5">
              <w:rPr>
                <w:rFonts w:ascii="Times New Roman" w:eastAsia="Calibri" w:hAnsi="Times New Roman" w:cs="Times New Roman"/>
                <w:sz w:val="12"/>
                <w:szCs w:val="12"/>
              </w:rPr>
              <w:t>, в том числе:</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p>
        </w:tc>
        <w:tc>
          <w:tcPr>
            <w:tcW w:w="1039"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 существующей застройке</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2,1</w:t>
            </w: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главная</w:t>
            </w: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№1</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0,425</w:t>
            </w: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главная</w:t>
            </w: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№1:</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1,323</w:t>
            </w: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основная</w:t>
            </w: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3.</w:t>
            </w:r>
          </w:p>
        </w:tc>
        <w:tc>
          <w:tcPr>
            <w:tcW w:w="696"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Улицы и автомобильные дороги местного значения</w:t>
            </w: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деревня Средняя Орлянка, в том числе:</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p>
        </w:tc>
        <w:tc>
          <w:tcPr>
            <w:tcW w:w="1039"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 существующей застройке</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1,3</w:t>
            </w: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поселковые</w:t>
            </w: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в существующей застройке</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2,1</w:t>
            </w: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главные</w:t>
            </w: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№3</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0,586</w:t>
            </w: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главные</w:t>
            </w: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№3</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0,785</w:t>
            </w: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основные</w:t>
            </w: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площадка №4</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строительство</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1,456</w:t>
            </w: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главные</w:t>
            </w: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r w:rsidR="007227A5" w:rsidRPr="007227A5" w:rsidTr="00D86119">
        <w:trPr>
          <w:trHeight w:val="20"/>
        </w:trPr>
        <w:tc>
          <w:tcPr>
            <w:tcW w:w="164"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4.</w:t>
            </w:r>
          </w:p>
        </w:tc>
        <w:tc>
          <w:tcPr>
            <w:tcW w:w="696"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Мосты</w:t>
            </w: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 xml:space="preserve">поселок </w:t>
            </w:r>
            <w:proofErr w:type="spellStart"/>
            <w:r w:rsidRPr="007227A5">
              <w:rPr>
                <w:rFonts w:ascii="Times New Roman" w:eastAsia="Calibri" w:hAnsi="Times New Roman" w:cs="Times New Roman"/>
                <w:sz w:val="12"/>
                <w:szCs w:val="12"/>
              </w:rPr>
              <w:t>Алимовка</w:t>
            </w:r>
            <w:proofErr w:type="spellEnd"/>
            <w:r w:rsidRPr="007227A5">
              <w:rPr>
                <w:rFonts w:ascii="Times New Roman" w:eastAsia="Calibri" w:hAnsi="Times New Roman" w:cs="Times New Roman"/>
                <w:sz w:val="12"/>
                <w:szCs w:val="12"/>
              </w:rPr>
              <w:t>, через реку Орлянка, по ул. Школьная</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реконструкция</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Автомобильный железобетонный</w:t>
            </w:r>
          </w:p>
        </w:tc>
        <w:tc>
          <w:tcPr>
            <w:tcW w:w="1039" w:type="pct"/>
            <w:vMerge w:val="restar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7227A5" w:rsidRPr="007227A5" w:rsidTr="00D86119">
        <w:trPr>
          <w:trHeight w:val="20"/>
        </w:trPr>
        <w:tc>
          <w:tcPr>
            <w:tcW w:w="164"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696" w:type="pct"/>
            <w:vMerge/>
          </w:tcPr>
          <w:p w:rsidR="007227A5" w:rsidRPr="007227A5" w:rsidRDefault="007227A5" w:rsidP="00D86119">
            <w:pPr>
              <w:tabs>
                <w:tab w:val="left" w:pos="284"/>
              </w:tabs>
              <w:rPr>
                <w:rFonts w:ascii="Times New Roman" w:eastAsia="Calibri" w:hAnsi="Times New Roman" w:cs="Times New Roman"/>
                <w:sz w:val="12"/>
                <w:szCs w:val="12"/>
              </w:rPr>
            </w:pPr>
          </w:p>
        </w:tc>
        <w:tc>
          <w:tcPr>
            <w:tcW w:w="723"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поселок Калиновый Ключ по ул. Нефтяников</w:t>
            </w:r>
          </w:p>
        </w:tc>
        <w:tc>
          <w:tcPr>
            <w:tcW w:w="514"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реконструкция</w:t>
            </w:r>
          </w:p>
        </w:tc>
        <w:tc>
          <w:tcPr>
            <w:tcW w:w="438"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2033</w:t>
            </w:r>
          </w:p>
        </w:tc>
        <w:tc>
          <w:tcPr>
            <w:tcW w:w="836"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w:t>
            </w:r>
          </w:p>
        </w:tc>
        <w:tc>
          <w:tcPr>
            <w:tcW w:w="589" w:type="pct"/>
          </w:tcPr>
          <w:p w:rsidR="007227A5" w:rsidRPr="007227A5" w:rsidRDefault="007227A5" w:rsidP="00D86119">
            <w:pPr>
              <w:tabs>
                <w:tab w:val="left" w:pos="284"/>
              </w:tabs>
              <w:rPr>
                <w:rFonts w:ascii="Times New Roman" w:eastAsia="Calibri" w:hAnsi="Times New Roman" w:cs="Times New Roman"/>
                <w:sz w:val="12"/>
                <w:szCs w:val="12"/>
              </w:rPr>
            </w:pPr>
            <w:r w:rsidRPr="007227A5">
              <w:rPr>
                <w:rFonts w:ascii="Times New Roman" w:eastAsia="Calibri" w:hAnsi="Times New Roman" w:cs="Times New Roman"/>
                <w:sz w:val="12"/>
                <w:szCs w:val="12"/>
              </w:rPr>
              <w:t>Автомобильный железобетонный</w:t>
            </w:r>
          </w:p>
        </w:tc>
        <w:tc>
          <w:tcPr>
            <w:tcW w:w="1039" w:type="pct"/>
            <w:vMerge/>
          </w:tcPr>
          <w:p w:rsidR="007227A5" w:rsidRPr="007227A5" w:rsidRDefault="007227A5" w:rsidP="00D86119">
            <w:pPr>
              <w:tabs>
                <w:tab w:val="left" w:pos="284"/>
              </w:tabs>
              <w:rPr>
                <w:rFonts w:ascii="Times New Roman" w:eastAsia="Calibri" w:hAnsi="Times New Roman" w:cs="Times New Roman"/>
                <w:sz w:val="12"/>
                <w:szCs w:val="12"/>
              </w:rPr>
            </w:pPr>
          </w:p>
        </w:tc>
      </w:tr>
    </w:tbl>
    <w:p w:rsidR="007227A5" w:rsidRPr="007227A5" w:rsidRDefault="007227A5" w:rsidP="00D86119">
      <w:pPr>
        <w:tabs>
          <w:tab w:val="left" w:pos="284"/>
        </w:tabs>
        <w:spacing w:after="0" w:line="240" w:lineRule="auto"/>
        <w:ind w:firstLine="284"/>
        <w:jc w:val="both"/>
        <w:rPr>
          <w:rFonts w:ascii="Times New Roman" w:eastAsia="Calibri" w:hAnsi="Times New Roman" w:cs="Times New Roman"/>
          <w:sz w:val="12"/>
          <w:szCs w:val="12"/>
        </w:rPr>
      </w:pPr>
      <w:r w:rsidRPr="007227A5">
        <w:rPr>
          <w:rFonts w:ascii="Times New Roman" w:eastAsia="Calibri" w:hAnsi="Times New Roman" w:cs="Times New Roman"/>
          <w:sz w:val="12"/>
          <w:szCs w:val="12"/>
        </w:rPr>
        <w:t>3. Параметры функциональных зон, а также сведения о планируемых для размещения в них объектах регионального значения, объектах местного значения муниципального района Сергиевский, объектах местного значения сельского поселения Верхняя Орлянка, за исключением линейных объектов</w:t>
      </w:r>
    </w:p>
    <w:tbl>
      <w:tblPr>
        <w:tblStyle w:val="af1"/>
        <w:tblW w:w="5000" w:type="pct"/>
        <w:tblCellMar>
          <w:left w:w="0" w:type="dxa"/>
          <w:right w:w="0" w:type="dxa"/>
        </w:tblCellMar>
        <w:tblLook w:val="04A0" w:firstRow="1" w:lastRow="0" w:firstColumn="1" w:lastColumn="0" w:noHBand="0" w:noVBand="1"/>
      </w:tblPr>
      <w:tblGrid>
        <w:gridCol w:w="1286"/>
        <w:gridCol w:w="1444"/>
        <w:gridCol w:w="1443"/>
        <w:gridCol w:w="1520"/>
        <w:gridCol w:w="1830"/>
      </w:tblGrid>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Вид зоны</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roofErr w:type="spellStart"/>
            <w:r w:rsidRPr="00D86119">
              <w:rPr>
                <w:rFonts w:ascii="Times New Roman" w:eastAsia="Calibri" w:hAnsi="Times New Roman" w:cs="Times New Roman"/>
                <w:sz w:val="12"/>
                <w:szCs w:val="12"/>
              </w:rPr>
              <w:t>подзоны</w:t>
            </w:r>
            <w:proofErr w:type="spellEnd"/>
            <w:r w:rsidRPr="00D86119">
              <w:rPr>
                <w:rFonts w:ascii="Times New Roman" w:eastAsia="Calibri" w:hAnsi="Times New Roman" w:cs="Times New Roman"/>
                <w:sz w:val="12"/>
                <w:szCs w:val="12"/>
              </w:rPr>
              <w:t>)</w:t>
            </w:r>
          </w:p>
        </w:tc>
        <w:tc>
          <w:tcPr>
            <w:tcW w:w="96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Тип застройки</w:t>
            </w:r>
          </w:p>
        </w:tc>
        <w:tc>
          <w:tcPr>
            <w:tcW w:w="959"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Площадь, га</w:t>
            </w:r>
          </w:p>
        </w:tc>
        <w:tc>
          <w:tcPr>
            <w:tcW w:w="101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Максимальная этажность застройки</w:t>
            </w:r>
          </w:p>
        </w:tc>
        <w:tc>
          <w:tcPr>
            <w:tcW w:w="1216"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Максимальный размер санитарно-защитной зоны расположенных или планируемых к расположению в зоне объектов (метров)</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(устанавливается только для производственных, сельскохозяйственных зон и зон специального назначения)</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Жилые зоны</w:t>
            </w:r>
          </w:p>
          <w:p w:rsidR="007227A5" w:rsidRPr="00D86119" w:rsidRDefault="007227A5" w:rsidP="00D86119">
            <w:pPr>
              <w:tabs>
                <w:tab w:val="left" w:pos="284"/>
              </w:tabs>
              <w:rPr>
                <w:rFonts w:ascii="Times New Roman" w:eastAsia="Calibri" w:hAnsi="Times New Roman" w:cs="Times New Roman"/>
                <w:sz w:val="12"/>
                <w:szCs w:val="12"/>
              </w:rPr>
            </w:pPr>
          </w:p>
        </w:tc>
        <w:tc>
          <w:tcPr>
            <w:tcW w:w="96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c>
          <w:tcPr>
            <w:tcW w:w="959"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279</w:t>
            </w:r>
            <w:r w:rsidRPr="00D86119">
              <w:rPr>
                <w:rFonts w:ascii="Times New Roman" w:eastAsia="Calibri" w:hAnsi="Times New Roman" w:cs="Times New Roman"/>
                <w:sz w:val="12"/>
                <w:szCs w:val="12"/>
                <w:lang w:val="en-US"/>
              </w:rPr>
              <w:t>,</w:t>
            </w:r>
            <w:r w:rsidRPr="00D86119">
              <w:rPr>
                <w:rFonts w:ascii="Times New Roman" w:eastAsia="Calibri" w:hAnsi="Times New Roman" w:cs="Times New Roman"/>
                <w:sz w:val="12"/>
                <w:szCs w:val="12"/>
              </w:rPr>
              <w:t>5278</w:t>
            </w:r>
          </w:p>
        </w:tc>
        <w:tc>
          <w:tcPr>
            <w:tcW w:w="101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3</w:t>
            </w:r>
          </w:p>
        </w:tc>
        <w:tc>
          <w:tcPr>
            <w:tcW w:w="1216"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p>
        </w:tc>
        <w:tc>
          <w:tcPr>
            <w:tcW w:w="4145" w:type="pct"/>
            <w:gridSpan w:val="4"/>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объекты местного значения муниципального района: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Реконструкция - спортивное сооружение (спортивный зал при общеобразовательном учреждении) в селе Верхняя Орлянка по ул. Советская, 26 (реконструкция, площадь – 540 </w:t>
            </w:r>
            <w:proofErr w:type="spellStart"/>
            <w:r w:rsidRPr="00D86119">
              <w:rPr>
                <w:rFonts w:ascii="Times New Roman" w:eastAsia="Calibri" w:hAnsi="Times New Roman" w:cs="Times New Roman"/>
                <w:sz w:val="12"/>
                <w:szCs w:val="12"/>
              </w:rPr>
              <w:t>кв.м</w:t>
            </w:r>
            <w:proofErr w:type="spellEnd"/>
            <w:r w:rsidRPr="00D86119">
              <w:rPr>
                <w:rFonts w:ascii="Times New Roman" w:eastAsia="Calibri" w:hAnsi="Times New Roman" w:cs="Times New Roman"/>
                <w:sz w:val="12"/>
                <w:szCs w:val="12"/>
              </w:rPr>
              <w:t>);</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Реконструкция - общеобразовательное учреждение начального общего, основного общего, среднего (полного) общего образования) на 150 мест, совмещенное с дошкольным образовательным учреждением на 80 мест в селе Верхняя Орлянка по ул. Советская, 26;</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Строительство - детский сад на 80 мест с. Верхняя Орлянка ул. Советская 26</w:t>
            </w:r>
          </w:p>
          <w:p w:rsidR="007227A5" w:rsidRPr="00D86119" w:rsidRDefault="007227A5" w:rsidP="00D86119">
            <w:pPr>
              <w:tabs>
                <w:tab w:val="left" w:pos="284"/>
              </w:tabs>
              <w:rPr>
                <w:rFonts w:ascii="Times New Roman" w:eastAsia="Calibri" w:hAnsi="Times New Roman" w:cs="Times New Roman"/>
                <w:sz w:val="12"/>
                <w:szCs w:val="12"/>
              </w:rPr>
            </w:pP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объекты местного значения сельского поселения:</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Реконструкция - спортивное сооружение (плоскостное спортивное сооружение) в селе Верхняя Орлянка по ул. Советская, 26 (реконструкция, площадь – 0,9 га);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Реконструкция - трансформаторная подстанция в селе Верхняя Орлянка, по ул. Фрунзе (ТП-10/0,4кВ, 1х160кВА-1шт.);</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Строительство - трансформаторная подстанция в поселке </w:t>
            </w:r>
            <w:proofErr w:type="spellStart"/>
            <w:r w:rsidRPr="00D86119">
              <w:rPr>
                <w:rFonts w:ascii="Times New Roman" w:eastAsia="Calibri" w:hAnsi="Times New Roman" w:cs="Times New Roman"/>
                <w:sz w:val="12"/>
                <w:szCs w:val="12"/>
              </w:rPr>
              <w:t>Алимовка</w:t>
            </w:r>
            <w:proofErr w:type="spellEnd"/>
            <w:r w:rsidRPr="00D86119">
              <w:rPr>
                <w:rFonts w:ascii="Times New Roman" w:eastAsia="Calibri" w:hAnsi="Times New Roman" w:cs="Times New Roman"/>
                <w:sz w:val="12"/>
                <w:szCs w:val="12"/>
              </w:rPr>
              <w:t xml:space="preserve"> на площадке №1 (ТП-10/0,4кВ, 1х100кВА-1шт.);</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Строительство - трансформаторная подстанция в деревне Средняя Орлянка на площадке №4 (ТП-10/0,4кВ, 1х160кВА-</w:t>
            </w:r>
            <w:r w:rsidRPr="00D86119">
              <w:rPr>
                <w:rFonts w:ascii="Times New Roman" w:eastAsia="Calibri" w:hAnsi="Times New Roman" w:cs="Times New Roman"/>
                <w:sz w:val="12"/>
                <w:szCs w:val="12"/>
              </w:rPr>
              <w:lastRenderedPageBreak/>
              <w:t>1шт.);</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Строительство - ящики кабельные в селе Верхняя Орлянка по ул. Калинина (тип – ЯКГ-10,1 шт.);</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Строительство - ящики кабельные в селе Верхняя Орлянка по ул. Почтовая (тип – ЯКГ-10,1 шт.);</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Строительство - ящики кабельные в селе Верхняя Орлянка по ул. Почтовая (тип – ЯКГ-20,1 шт.);</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Строительство - ящики кабельные в селе Верхняя Орлянка по ул. Фрунзе (тип – ЯКГ-10,1 шт.);</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Строительство - ящики кабельные в селе Верхняя Орлянка по ул. Фрунзе (тип – ЯКГ-20,1 шт.);</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Строительство - шкафный газорегуляторный пункт в деревне Средняя Орлянка на площадке №3 (производительность до 110 </w:t>
            </w:r>
            <w:proofErr w:type="spellStart"/>
            <w:r w:rsidRPr="00D86119">
              <w:rPr>
                <w:rFonts w:ascii="Times New Roman" w:eastAsia="Calibri" w:hAnsi="Times New Roman" w:cs="Times New Roman"/>
                <w:sz w:val="12"/>
                <w:szCs w:val="12"/>
              </w:rPr>
              <w:t>куб.м</w:t>
            </w:r>
            <w:proofErr w:type="spellEnd"/>
            <w:r w:rsidRPr="00D86119">
              <w:rPr>
                <w:rFonts w:ascii="Times New Roman" w:eastAsia="Calibri" w:hAnsi="Times New Roman" w:cs="Times New Roman"/>
                <w:sz w:val="12"/>
                <w:szCs w:val="12"/>
              </w:rPr>
              <w:t>/час);</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Строительство - шкафный газорегуляторный пункт в центральной части деревни Средняя Орлянка (производительность до 250 </w:t>
            </w:r>
            <w:proofErr w:type="spellStart"/>
            <w:r w:rsidRPr="00D86119">
              <w:rPr>
                <w:rFonts w:ascii="Times New Roman" w:eastAsia="Calibri" w:hAnsi="Times New Roman" w:cs="Times New Roman"/>
                <w:sz w:val="12"/>
                <w:szCs w:val="12"/>
              </w:rPr>
              <w:t>куб.м</w:t>
            </w:r>
            <w:proofErr w:type="spellEnd"/>
            <w:r w:rsidRPr="00D86119">
              <w:rPr>
                <w:rFonts w:ascii="Times New Roman" w:eastAsia="Calibri" w:hAnsi="Times New Roman" w:cs="Times New Roman"/>
                <w:sz w:val="12"/>
                <w:szCs w:val="12"/>
              </w:rPr>
              <w:t>/час).</w:t>
            </w:r>
          </w:p>
        </w:tc>
      </w:tr>
      <w:tr w:rsidR="007227A5" w:rsidRPr="007227A5" w:rsidTr="00D86119">
        <w:trPr>
          <w:trHeight w:val="20"/>
        </w:trPr>
        <w:tc>
          <w:tcPr>
            <w:tcW w:w="5000" w:type="pct"/>
            <w:gridSpan w:val="5"/>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lastRenderedPageBreak/>
              <w:t>Развитие жилой зоны до 2033 года в селе Верхняя Орлянка планируется:</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За счет уплотнения существующей застройки:</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в южной части села: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 по ул. Чапаева (планируется размещение 5 индивидуальных жилых домов, ориентировочная общая площадь жилищного фонда – 750 </w:t>
            </w:r>
            <w:proofErr w:type="spellStart"/>
            <w:r w:rsidRPr="00D86119">
              <w:rPr>
                <w:rFonts w:ascii="Times New Roman" w:eastAsia="Calibri" w:hAnsi="Times New Roman" w:cs="Times New Roman"/>
                <w:sz w:val="12"/>
                <w:szCs w:val="12"/>
              </w:rPr>
              <w:t>кв.м</w:t>
            </w:r>
            <w:proofErr w:type="spellEnd"/>
            <w:r w:rsidRPr="00D86119">
              <w:rPr>
                <w:rFonts w:ascii="Times New Roman" w:eastAsia="Calibri" w:hAnsi="Times New Roman" w:cs="Times New Roman"/>
                <w:sz w:val="12"/>
                <w:szCs w:val="12"/>
              </w:rPr>
              <w:t>, расчётная численность населения – 15 человек);</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в юго-восточной части села: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 по ул. Калинина (планируется размещение 11 индивидуальных жилых домов, ориентировочная общая площадь жилищного фонда 1650 </w:t>
            </w:r>
            <w:proofErr w:type="spellStart"/>
            <w:r w:rsidRPr="00D86119">
              <w:rPr>
                <w:rFonts w:ascii="Times New Roman" w:eastAsia="Calibri" w:hAnsi="Times New Roman" w:cs="Times New Roman"/>
                <w:sz w:val="12"/>
                <w:szCs w:val="12"/>
              </w:rPr>
              <w:t>кв.м</w:t>
            </w:r>
            <w:proofErr w:type="spellEnd"/>
            <w:r w:rsidRPr="00D86119">
              <w:rPr>
                <w:rFonts w:ascii="Times New Roman" w:eastAsia="Calibri" w:hAnsi="Times New Roman" w:cs="Times New Roman"/>
                <w:sz w:val="12"/>
                <w:szCs w:val="12"/>
              </w:rPr>
              <w:t>, расчётная численность населения – 33 человека);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в северо-восточной части села: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 по ул. Почтовая (планируется размещение 12 индивидуальных жилых домов, ориентировочная общая площадь жилищного фонда – 1800 </w:t>
            </w:r>
            <w:proofErr w:type="spellStart"/>
            <w:r w:rsidRPr="00D86119">
              <w:rPr>
                <w:rFonts w:ascii="Times New Roman" w:eastAsia="Calibri" w:hAnsi="Times New Roman" w:cs="Times New Roman"/>
                <w:sz w:val="12"/>
                <w:szCs w:val="12"/>
              </w:rPr>
              <w:t>кв.м</w:t>
            </w:r>
            <w:proofErr w:type="spellEnd"/>
            <w:r w:rsidRPr="00D86119">
              <w:rPr>
                <w:rFonts w:ascii="Times New Roman" w:eastAsia="Calibri" w:hAnsi="Times New Roman" w:cs="Times New Roman"/>
                <w:sz w:val="12"/>
                <w:szCs w:val="12"/>
              </w:rPr>
              <w:t>, расчётная численность населения – 36 человек);</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в северо-западной части села: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 по ул. Фрунзе (планируется размещение 27 индивидуальных жилых домов, ориентировочная общая площадь жилищного фонда – 4050 </w:t>
            </w:r>
            <w:proofErr w:type="spellStart"/>
            <w:r w:rsidRPr="00D86119">
              <w:rPr>
                <w:rFonts w:ascii="Times New Roman" w:eastAsia="Calibri" w:hAnsi="Times New Roman" w:cs="Times New Roman"/>
                <w:sz w:val="12"/>
                <w:szCs w:val="12"/>
              </w:rPr>
              <w:t>кв.м</w:t>
            </w:r>
            <w:proofErr w:type="spellEnd"/>
            <w:r w:rsidRPr="00D86119">
              <w:rPr>
                <w:rFonts w:ascii="Times New Roman" w:eastAsia="Calibri" w:hAnsi="Times New Roman" w:cs="Times New Roman"/>
                <w:sz w:val="12"/>
                <w:szCs w:val="12"/>
              </w:rPr>
              <w:t>, расчётная численность населения – 81 человек).</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Развитие жилой зоны до 2033 года в поселке </w:t>
            </w:r>
            <w:proofErr w:type="spellStart"/>
            <w:r w:rsidRPr="00D86119">
              <w:rPr>
                <w:rFonts w:ascii="Times New Roman" w:eastAsia="Calibri" w:hAnsi="Times New Roman" w:cs="Times New Roman"/>
                <w:sz w:val="12"/>
                <w:szCs w:val="12"/>
              </w:rPr>
              <w:t>Алимовка</w:t>
            </w:r>
            <w:proofErr w:type="spellEnd"/>
            <w:r w:rsidRPr="00D86119">
              <w:rPr>
                <w:rFonts w:ascii="Times New Roman" w:eastAsia="Calibri" w:hAnsi="Times New Roman" w:cs="Times New Roman"/>
                <w:sz w:val="12"/>
                <w:szCs w:val="12"/>
              </w:rPr>
              <w:t xml:space="preserve"> планируется:</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За счет уплотнения существующей застройки:</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в юго-восточной части села: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 по ул. Школьная (планируется размещение 5 индивидуальных жилых домов, ориентировочная общая площадь жилищного фонда – 750 </w:t>
            </w:r>
            <w:proofErr w:type="spellStart"/>
            <w:r w:rsidRPr="00D86119">
              <w:rPr>
                <w:rFonts w:ascii="Times New Roman" w:eastAsia="Calibri" w:hAnsi="Times New Roman" w:cs="Times New Roman"/>
                <w:sz w:val="12"/>
                <w:szCs w:val="12"/>
              </w:rPr>
              <w:t>кв.м</w:t>
            </w:r>
            <w:proofErr w:type="spellEnd"/>
            <w:r w:rsidRPr="00D86119">
              <w:rPr>
                <w:rFonts w:ascii="Times New Roman" w:eastAsia="Calibri" w:hAnsi="Times New Roman" w:cs="Times New Roman"/>
                <w:sz w:val="12"/>
                <w:szCs w:val="12"/>
              </w:rPr>
              <w:t>, расчётная численность населения – 15 человек);</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в северо-западной части села: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 по ул. Школьная (планируется размещение 45 индивидуальных жилых домов, ориентировочная общая площадь жилищного фонда – 6750 </w:t>
            </w:r>
            <w:proofErr w:type="spellStart"/>
            <w:r w:rsidRPr="00D86119">
              <w:rPr>
                <w:rFonts w:ascii="Times New Roman" w:eastAsia="Calibri" w:hAnsi="Times New Roman" w:cs="Times New Roman"/>
                <w:sz w:val="12"/>
                <w:szCs w:val="12"/>
              </w:rPr>
              <w:t>кв.м</w:t>
            </w:r>
            <w:proofErr w:type="spellEnd"/>
            <w:r w:rsidRPr="00D86119">
              <w:rPr>
                <w:rFonts w:ascii="Times New Roman" w:eastAsia="Calibri" w:hAnsi="Times New Roman" w:cs="Times New Roman"/>
                <w:sz w:val="12"/>
                <w:szCs w:val="12"/>
              </w:rPr>
              <w:t>, расчётная численность населения – 135 человек).</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Новое строительство:</w:t>
            </w:r>
          </w:p>
          <w:p w:rsidR="007227A5" w:rsidRPr="00D86119" w:rsidRDefault="00D86119" w:rsidP="00D8611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7227A5" w:rsidRPr="00D86119">
              <w:rPr>
                <w:rFonts w:ascii="Times New Roman" w:eastAsia="Calibri" w:hAnsi="Times New Roman" w:cs="Times New Roman"/>
                <w:sz w:val="12"/>
                <w:szCs w:val="12"/>
              </w:rPr>
              <w:t xml:space="preserve">на площадке № 1 площадью 5,11 га, расположенной в северо-западной части поселка (планируется размещение 26 индивидуальных жилых домов, ориентировочная общая площадь жилищного фонда – 3 900 </w:t>
            </w:r>
            <w:proofErr w:type="spellStart"/>
            <w:r w:rsidR="007227A5" w:rsidRPr="00D86119">
              <w:rPr>
                <w:rFonts w:ascii="Times New Roman" w:eastAsia="Calibri" w:hAnsi="Times New Roman" w:cs="Times New Roman"/>
                <w:sz w:val="12"/>
                <w:szCs w:val="12"/>
              </w:rPr>
              <w:t>кв.м</w:t>
            </w:r>
            <w:proofErr w:type="spellEnd"/>
            <w:r w:rsidR="007227A5" w:rsidRPr="00D86119">
              <w:rPr>
                <w:rFonts w:ascii="Times New Roman" w:eastAsia="Calibri" w:hAnsi="Times New Roman" w:cs="Times New Roman"/>
                <w:sz w:val="12"/>
                <w:szCs w:val="12"/>
              </w:rPr>
              <w:t>, расчётная численность населения – 78 человек);</w:t>
            </w:r>
          </w:p>
          <w:p w:rsidR="007227A5" w:rsidRPr="00D86119" w:rsidRDefault="00D86119" w:rsidP="00D8611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7227A5" w:rsidRPr="00D86119">
              <w:rPr>
                <w:rFonts w:ascii="Times New Roman" w:eastAsia="Calibri" w:hAnsi="Times New Roman" w:cs="Times New Roman"/>
                <w:sz w:val="12"/>
                <w:szCs w:val="12"/>
              </w:rPr>
              <w:t xml:space="preserve">на площадке № 2 площадью 1,5 га, расположенной в центральной части поселка (планируется размещение 8 индивидуальных жилых домов, ориентировочная общая площадь жилищного фонда – 1200 </w:t>
            </w:r>
            <w:proofErr w:type="spellStart"/>
            <w:r w:rsidR="007227A5" w:rsidRPr="00D86119">
              <w:rPr>
                <w:rFonts w:ascii="Times New Roman" w:eastAsia="Calibri" w:hAnsi="Times New Roman" w:cs="Times New Roman"/>
                <w:sz w:val="12"/>
                <w:szCs w:val="12"/>
              </w:rPr>
              <w:t>кв.м</w:t>
            </w:r>
            <w:proofErr w:type="spellEnd"/>
            <w:r w:rsidR="007227A5" w:rsidRPr="00D86119">
              <w:rPr>
                <w:rFonts w:ascii="Times New Roman" w:eastAsia="Calibri" w:hAnsi="Times New Roman" w:cs="Times New Roman"/>
                <w:sz w:val="12"/>
                <w:szCs w:val="12"/>
              </w:rPr>
              <w:t>, расчётная численность населения – 24 человек).</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Развитие жилой зоны до 2033 года в деревне Средняя Орлянка планируется:</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За счет уплотнения существующей застройки:</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в центральной части деревни:</w:t>
            </w:r>
          </w:p>
          <w:p w:rsidR="007227A5" w:rsidRPr="00D86119" w:rsidRDefault="00D86119" w:rsidP="00D8611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7227A5" w:rsidRPr="00D86119">
              <w:rPr>
                <w:rFonts w:ascii="Times New Roman" w:eastAsia="Calibri" w:hAnsi="Times New Roman" w:cs="Times New Roman"/>
                <w:sz w:val="12"/>
                <w:szCs w:val="12"/>
              </w:rPr>
              <w:t xml:space="preserve">по ул. Заречная (планируется размещение 18 индивидуальных жилых домов, ориентировочная общая площадь жилищного фонда – 2700 </w:t>
            </w:r>
            <w:proofErr w:type="spellStart"/>
            <w:r w:rsidR="007227A5" w:rsidRPr="00D86119">
              <w:rPr>
                <w:rFonts w:ascii="Times New Roman" w:eastAsia="Calibri" w:hAnsi="Times New Roman" w:cs="Times New Roman"/>
                <w:sz w:val="12"/>
                <w:szCs w:val="12"/>
              </w:rPr>
              <w:t>кв.м</w:t>
            </w:r>
            <w:proofErr w:type="spellEnd"/>
            <w:r w:rsidR="007227A5" w:rsidRPr="00D86119">
              <w:rPr>
                <w:rFonts w:ascii="Times New Roman" w:eastAsia="Calibri" w:hAnsi="Times New Roman" w:cs="Times New Roman"/>
                <w:sz w:val="12"/>
                <w:szCs w:val="12"/>
              </w:rPr>
              <w:t>, расчётная численность населения – 54 человек);</w:t>
            </w:r>
          </w:p>
          <w:p w:rsidR="007227A5" w:rsidRPr="00D86119" w:rsidRDefault="00D86119" w:rsidP="00D8611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7227A5" w:rsidRPr="00D86119">
              <w:rPr>
                <w:rFonts w:ascii="Times New Roman" w:eastAsia="Calibri" w:hAnsi="Times New Roman" w:cs="Times New Roman"/>
                <w:sz w:val="12"/>
                <w:szCs w:val="12"/>
              </w:rPr>
              <w:t xml:space="preserve">по ул. Придорожная (планируется размещение 20индивидуальных жилых домов, ориентировочная общая площадь жилищного фонда – 3000 </w:t>
            </w:r>
            <w:proofErr w:type="spellStart"/>
            <w:r w:rsidR="007227A5" w:rsidRPr="00D86119">
              <w:rPr>
                <w:rFonts w:ascii="Times New Roman" w:eastAsia="Calibri" w:hAnsi="Times New Roman" w:cs="Times New Roman"/>
                <w:sz w:val="12"/>
                <w:szCs w:val="12"/>
              </w:rPr>
              <w:t>кв.м</w:t>
            </w:r>
            <w:proofErr w:type="spellEnd"/>
            <w:r w:rsidR="007227A5" w:rsidRPr="00D86119">
              <w:rPr>
                <w:rFonts w:ascii="Times New Roman" w:eastAsia="Calibri" w:hAnsi="Times New Roman" w:cs="Times New Roman"/>
                <w:sz w:val="12"/>
                <w:szCs w:val="12"/>
              </w:rPr>
              <w:t>, расчётная численность населения – 60 человек).</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Новое строительство:</w:t>
            </w:r>
          </w:p>
          <w:p w:rsidR="007227A5" w:rsidRPr="00D86119" w:rsidRDefault="00D86119" w:rsidP="00D8611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7227A5" w:rsidRPr="00D86119">
              <w:rPr>
                <w:rFonts w:ascii="Times New Roman" w:eastAsia="Calibri" w:hAnsi="Times New Roman" w:cs="Times New Roman"/>
                <w:sz w:val="12"/>
                <w:szCs w:val="12"/>
              </w:rPr>
              <w:t xml:space="preserve">на площадке № 3 площадью 6,94 га, расположенной в южной части деревни (планируется размещение 40 индивидуальных жилых домов, ориентировочная общая площадь жилищного фонда – 6000 </w:t>
            </w:r>
            <w:proofErr w:type="spellStart"/>
            <w:r w:rsidR="007227A5" w:rsidRPr="00D86119">
              <w:rPr>
                <w:rFonts w:ascii="Times New Roman" w:eastAsia="Calibri" w:hAnsi="Times New Roman" w:cs="Times New Roman"/>
                <w:sz w:val="12"/>
                <w:szCs w:val="12"/>
              </w:rPr>
              <w:t>кв.м</w:t>
            </w:r>
            <w:proofErr w:type="spellEnd"/>
            <w:r w:rsidR="007227A5" w:rsidRPr="00D86119">
              <w:rPr>
                <w:rFonts w:ascii="Times New Roman" w:eastAsia="Calibri" w:hAnsi="Times New Roman" w:cs="Times New Roman"/>
                <w:sz w:val="12"/>
                <w:szCs w:val="12"/>
              </w:rPr>
              <w:t>, расчётная численность населения – 120 человек);</w:t>
            </w:r>
          </w:p>
          <w:p w:rsidR="007227A5" w:rsidRPr="00D86119" w:rsidRDefault="00D86119" w:rsidP="00D8611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7227A5" w:rsidRPr="00D86119">
              <w:rPr>
                <w:rFonts w:ascii="Times New Roman" w:eastAsia="Calibri" w:hAnsi="Times New Roman" w:cs="Times New Roman"/>
                <w:sz w:val="12"/>
                <w:szCs w:val="12"/>
              </w:rPr>
              <w:t xml:space="preserve">на площадке № 4 площадью 8,91 га, расположенной в северо-западной части деревни (планируется размещение 53 индивидуальных жилых домов, ориентировочная общая площадь жилищного фонда – 7950 </w:t>
            </w:r>
            <w:proofErr w:type="spellStart"/>
            <w:r w:rsidR="007227A5" w:rsidRPr="00D86119">
              <w:rPr>
                <w:rFonts w:ascii="Times New Roman" w:eastAsia="Calibri" w:hAnsi="Times New Roman" w:cs="Times New Roman"/>
                <w:sz w:val="12"/>
                <w:szCs w:val="12"/>
              </w:rPr>
              <w:t>кв.м</w:t>
            </w:r>
            <w:proofErr w:type="spellEnd"/>
            <w:r w:rsidR="007227A5" w:rsidRPr="00D86119">
              <w:rPr>
                <w:rFonts w:ascii="Times New Roman" w:eastAsia="Calibri" w:hAnsi="Times New Roman" w:cs="Times New Roman"/>
                <w:sz w:val="12"/>
                <w:szCs w:val="12"/>
              </w:rPr>
              <w:t>, расчётная численность населения – 159 человек).</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Общественно-деловые зоны</w:t>
            </w:r>
          </w:p>
        </w:tc>
        <w:tc>
          <w:tcPr>
            <w:tcW w:w="96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c>
          <w:tcPr>
            <w:tcW w:w="959"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3,5649</w:t>
            </w:r>
          </w:p>
        </w:tc>
        <w:tc>
          <w:tcPr>
            <w:tcW w:w="101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4</w:t>
            </w:r>
          </w:p>
        </w:tc>
        <w:tc>
          <w:tcPr>
            <w:tcW w:w="1216"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p>
        </w:tc>
        <w:tc>
          <w:tcPr>
            <w:tcW w:w="4145" w:type="pct"/>
            <w:gridSpan w:val="4"/>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объекты регионального значения:</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Реконструкция - фельдшерско-акушерский пункт в селе Верхняя Орлянка по ул. Почтовая, 2а;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Реконструкция - фельдшерско-акушерский пункт в поселке Калиновый Ключ по ул. Нефтяников, 6.</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объекты местного значения сельского поселения:</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Реконструкция - здание администрации сельского поселения в селе Верхняя Орлянка по ул. Почтовая, 2а (реконструкция).</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Реконструкция - автоматизированная телефонная станция в селе Верхняя Орлянка по ул. Почтовая (увеличение емкости на 70 номеров);</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Строительство - объект культурно-досугового (клубного) типа (культурно-досуговый центр) в селе Верхняя Орлянка по ул. Советская (100 мест);</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Реконструкция - объект культурно-досугового (клубного) типа (сельский клуб) в селе Верхняя Орлянка по ул. Советская, 11 (реконструкция, 50 мест);</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Реконструкция - объект культурно-просветительного назначения (библиотека) в селе Верхняя Орлянка по ул. Советская, 17 (реконструкция, 6 </w:t>
            </w:r>
            <w:proofErr w:type="spellStart"/>
            <w:r w:rsidRPr="00D86119">
              <w:rPr>
                <w:rFonts w:ascii="Times New Roman" w:eastAsia="Calibri" w:hAnsi="Times New Roman" w:cs="Times New Roman"/>
                <w:sz w:val="12"/>
                <w:szCs w:val="12"/>
              </w:rPr>
              <w:t>чит</w:t>
            </w:r>
            <w:proofErr w:type="spellEnd"/>
            <w:r w:rsidRPr="00D86119">
              <w:rPr>
                <w:rFonts w:ascii="Times New Roman" w:eastAsia="Calibri" w:hAnsi="Times New Roman" w:cs="Times New Roman"/>
                <w:sz w:val="12"/>
                <w:szCs w:val="12"/>
              </w:rPr>
              <w:t>. мест, 9 тыс. книг);</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Реконструкция - объект культурно-досугового (клубного) типа (сельский клуб) в поселке Калиновый Ключ по ул. Нефтяников;</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Строительство - объект культурно-досугового (клубного) типа (клуб) в поселке </w:t>
            </w:r>
            <w:proofErr w:type="spellStart"/>
            <w:r w:rsidRPr="00D86119">
              <w:rPr>
                <w:rFonts w:ascii="Times New Roman" w:eastAsia="Calibri" w:hAnsi="Times New Roman" w:cs="Times New Roman"/>
                <w:sz w:val="12"/>
                <w:szCs w:val="12"/>
              </w:rPr>
              <w:t>Алимовка</w:t>
            </w:r>
            <w:proofErr w:type="spellEnd"/>
            <w:r w:rsidRPr="00D86119">
              <w:rPr>
                <w:rFonts w:ascii="Times New Roman" w:eastAsia="Calibri" w:hAnsi="Times New Roman" w:cs="Times New Roman"/>
                <w:sz w:val="12"/>
                <w:szCs w:val="12"/>
              </w:rPr>
              <w:t xml:space="preserve"> по ул. Школьная (100 мест);</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Строительство - объект культурно-досугового (клубного) типа (клуб) в деревне Средняя Орлянка по </w:t>
            </w:r>
            <w:r w:rsidRPr="00D86119">
              <w:rPr>
                <w:rFonts w:ascii="Times New Roman" w:eastAsia="Calibri" w:hAnsi="Times New Roman" w:cs="Times New Roman"/>
                <w:sz w:val="12"/>
                <w:szCs w:val="12"/>
              </w:rPr>
              <w:br/>
              <w:t>ул. Придорожная (100 мест);</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Строительство - трансформаторная подстанция в селе Верхняя Орлянка по ул. Советская (ТП-10/0,4кВ, 1х160кВА-1шт.).</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Зоны рекреационного назначения</w:t>
            </w:r>
          </w:p>
        </w:tc>
        <w:tc>
          <w:tcPr>
            <w:tcW w:w="96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c>
          <w:tcPr>
            <w:tcW w:w="959"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138,1345</w:t>
            </w:r>
          </w:p>
        </w:tc>
        <w:tc>
          <w:tcPr>
            <w:tcW w:w="101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c>
          <w:tcPr>
            <w:tcW w:w="1216"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p>
        </w:tc>
        <w:tc>
          <w:tcPr>
            <w:tcW w:w="4145" w:type="pct"/>
            <w:gridSpan w:val="4"/>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объекты местного значения сельского поселения:</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lastRenderedPageBreak/>
              <w:t xml:space="preserve">Строительство - спортивное сооружение (спортивная детская площадка) в поселке </w:t>
            </w:r>
            <w:proofErr w:type="spellStart"/>
            <w:r w:rsidRPr="00D86119">
              <w:rPr>
                <w:rFonts w:ascii="Times New Roman" w:eastAsia="Calibri" w:hAnsi="Times New Roman" w:cs="Times New Roman"/>
                <w:sz w:val="12"/>
                <w:szCs w:val="12"/>
              </w:rPr>
              <w:t>Алимовка</w:t>
            </w:r>
            <w:proofErr w:type="spellEnd"/>
            <w:r w:rsidRPr="00D86119">
              <w:rPr>
                <w:rFonts w:ascii="Times New Roman" w:eastAsia="Calibri" w:hAnsi="Times New Roman" w:cs="Times New Roman"/>
                <w:sz w:val="12"/>
                <w:szCs w:val="12"/>
              </w:rPr>
              <w:t xml:space="preserve"> по ул.1 (площадь – 0,3 га);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Строительство - спортивное сооружение (спортивная детская площадка) в деревне Средняя Орлянка по ул. Придорожная (площадь – 0,3 га);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Строительство – парк культуры и отдыха (сквер) в селе Верхняя Орлянка по ул. Советская (площадь – 0,6 га);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Строительство – парк культуры и отдыха (сквер) в поселке </w:t>
            </w:r>
            <w:proofErr w:type="spellStart"/>
            <w:r w:rsidRPr="00D86119">
              <w:rPr>
                <w:rFonts w:ascii="Times New Roman" w:eastAsia="Calibri" w:hAnsi="Times New Roman" w:cs="Times New Roman"/>
                <w:sz w:val="12"/>
                <w:szCs w:val="12"/>
              </w:rPr>
              <w:t>Алимовка</w:t>
            </w:r>
            <w:proofErr w:type="spellEnd"/>
            <w:r w:rsidRPr="00D86119">
              <w:rPr>
                <w:rFonts w:ascii="Times New Roman" w:eastAsia="Calibri" w:hAnsi="Times New Roman" w:cs="Times New Roman"/>
                <w:sz w:val="12"/>
                <w:szCs w:val="12"/>
              </w:rPr>
              <w:t xml:space="preserve"> по ул. 1 (площадь – 1,15 га);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Строительство – парк культуры и отдыха (сквер) в дерене Средняя Орлянка по ул. Придорожная (площадь – 0,8 га).</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Зоны лесов</w:t>
            </w:r>
          </w:p>
        </w:tc>
        <w:tc>
          <w:tcPr>
            <w:tcW w:w="96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c>
          <w:tcPr>
            <w:tcW w:w="959"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373,8264</w:t>
            </w:r>
          </w:p>
        </w:tc>
        <w:tc>
          <w:tcPr>
            <w:tcW w:w="101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c>
          <w:tcPr>
            <w:tcW w:w="1216"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Зоны сельскохозяйственного использования</w:t>
            </w:r>
          </w:p>
        </w:tc>
        <w:tc>
          <w:tcPr>
            <w:tcW w:w="96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c>
          <w:tcPr>
            <w:tcW w:w="959"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9115,5912</w:t>
            </w:r>
          </w:p>
        </w:tc>
        <w:tc>
          <w:tcPr>
            <w:tcW w:w="101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2</w:t>
            </w:r>
          </w:p>
        </w:tc>
        <w:tc>
          <w:tcPr>
            <w:tcW w:w="1216"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300</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p>
        </w:tc>
        <w:tc>
          <w:tcPr>
            <w:tcW w:w="4145" w:type="pct"/>
            <w:gridSpan w:val="4"/>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объекты местного значения сельского поселения:</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Реконструкция - трансформаторная подстанция в деревне Средняя Орлянка в районе площадки №3 (реконструкция, ТП-10/0,4кВ, 1х250кВА-1шт.);</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Строительство - водозабор в поселке </w:t>
            </w:r>
            <w:proofErr w:type="spellStart"/>
            <w:r w:rsidRPr="00D86119">
              <w:rPr>
                <w:rFonts w:ascii="Times New Roman" w:eastAsia="Calibri" w:hAnsi="Times New Roman" w:cs="Times New Roman"/>
                <w:sz w:val="12"/>
                <w:szCs w:val="12"/>
              </w:rPr>
              <w:t>Алимовка</w:t>
            </w:r>
            <w:proofErr w:type="spellEnd"/>
            <w:r w:rsidRPr="00D86119">
              <w:rPr>
                <w:rFonts w:ascii="Times New Roman" w:eastAsia="Calibri" w:hAnsi="Times New Roman" w:cs="Times New Roman"/>
                <w:sz w:val="12"/>
                <w:szCs w:val="12"/>
              </w:rPr>
              <w:t xml:space="preserve">, в северо-западной части (производительность 150 </w:t>
            </w:r>
            <w:proofErr w:type="spellStart"/>
            <w:r w:rsidRPr="00D86119">
              <w:rPr>
                <w:rFonts w:ascii="Times New Roman" w:eastAsia="Calibri" w:hAnsi="Times New Roman" w:cs="Times New Roman"/>
                <w:sz w:val="12"/>
                <w:szCs w:val="12"/>
              </w:rPr>
              <w:t>куб.м</w:t>
            </w:r>
            <w:proofErr w:type="spellEnd"/>
            <w:r w:rsidRPr="00D86119">
              <w:rPr>
                <w:rFonts w:ascii="Times New Roman" w:eastAsia="Calibri" w:hAnsi="Times New Roman" w:cs="Times New Roman"/>
                <w:sz w:val="12"/>
                <w:szCs w:val="12"/>
              </w:rPr>
              <w:t>/</w:t>
            </w:r>
            <w:proofErr w:type="spellStart"/>
            <w:r w:rsidRPr="00D86119">
              <w:rPr>
                <w:rFonts w:ascii="Times New Roman" w:eastAsia="Calibri" w:hAnsi="Times New Roman" w:cs="Times New Roman"/>
                <w:sz w:val="12"/>
                <w:szCs w:val="12"/>
              </w:rPr>
              <w:t>сут</w:t>
            </w:r>
            <w:proofErr w:type="spellEnd"/>
            <w:r w:rsidRPr="00D86119">
              <w:rPr>
                <w:rFonts w:ascii="Times New Roman" w:eastAsia="Calibri" w:hAnsi="Times New Roman" w:cs="Times New Roman"/>
                <w:sz w:val="12"/>
                <w:szCs w:val="12"/>
              </w:rPr>
              <w:t>);</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Строительство - водозабор в деревне Средняя Орлянка, в северной части (производительность 180 </w:t>
            </w:r>
            <w:proofErr w:type="spellStart"/>
            <w:r w:rsidRPr="00D86119">
              <w:rPr>
                <w:rFonts w:ascii="Times New Roman" w:eastAsia="Calibri" w:hAnsi="Times New Roman" w:cs="Times New Roman"/>
                <w:sz w:val="12"/>
                <w:szCs w:val="12"/>
              </w:rPr>
              <w:t>куб.м</w:t>
            </w:r>
            <w:proofErr w:type="spellEnd"/>
            <w:r w:rsidRPr="00D86119">
              <w:rPr>
                <w:rFonts w:ascii="Times New Roman" w:eastAsia="Calibri" w:hAnsi="Times New Roman" w:cs="Times New Roman"/>
                <w:sz w:val="12"/>
                <w:szCs w:val="12"/>
              </w:rPr>
              <w:t>/</w:t>
            </w:r>
            <w:proofErr w:type="spellStart"/>
            <w:r w:rsidRPr="00D86119">
              <w:rPr>
                <w:rFonts w:ascii="Times New Roman" w:eastAsia="Calibri" w:hAnsi="Times New Roman" w:cs="Times New Roman"/>
                <w:sz w:val="12"/>
                <w:szCs w:val="12"/>
              </w:rPr>
              <w:t>сут</w:t>
            </w:r>
            <w:proofErr w:type="spellEnd"/>
            <w:r w:rsidRPr="00D86119">
              <w:rPr>
                <w:rFonts w:ascii="Times New Roman" w:eastAsia="Calibri" w:hAnsi="Times New Roman" w:cs="Times New Roman"/>
                <w:sz w:val="12"/>
                <w:szCs w:val="12"/>
              </w:rPr>
              <w:t>);</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Строительство - водонапорная башня в поселке </w:t>
            </w:r>
            <w:proofErr w:type="spellStart"/>
            <w:r w:rsidRPr="00D86119">
              <w:rPr>
                <w:rFonts w:ascii="Times New Roman" w:eastAsia="Calibri" w:hAnsi="Times New Roman" w:cs="Times New Roman"/>
                <w:sz w:val="12"/>
                <w:szCs w:val="12"/>
              </w:rPr>
              <w:t>Алимовка</w:t>
            </w:r>
            <w:proofErr w:type="spellEnd"/>
            <w:r w:rsidRPr="00D86119">
              <w:rPr>
                <w:rFonts w:ascii="Times New Roman" w:eastAsia="Calibri" w:hAnsi="Times New Roman" w:cs="Times New Roman"/>
                <w:sz w:val="12"/>
                <w:szCs w:val="12"/>
              </w:rPr>
              <w:t xml:space="preserve"> в юго-западной части (50 </w:t>
            </w:r>
            <w:proofErr w:type="spellStart"/>
            <w:r w:rsidRPr="00D86119">
              <w:rPr>
                <w:rFonts w:ascii="Times New Roman" w:eastAsia="Calibri" w:hAnsi="Times New Roman" w:cs="Times New Roman"/>
                <w:sz w:val="12"/>
                <w:szCs w:val="12"/>
              </w:rPr>
              <w:t>куб.м</w:t>
            </w:r>
            <w:proofErr w:type="spellEnd"/>
            <w:r w:rsidRPr="00D86119">
              <w:rPr>
                <w:rFonts w:ascii="Times New Roman" w:eastAsia="Calibri" w:hAnsi="Times New Roman" w:cs="Times New Roman"/>
                <w:sz w:val="12"/>
                <w:szCs w:val="12"/>
              </w:rPr>
              <w:t>);</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Строительство - водонапорная башня в деревне Средняя Орлянка в западной части (50 </w:t>
            </w:r>
            <w:proofErr w:type="spellStart"/>
            <w:r w:rsidRPr="00D86119">
              <w:rPr>
                <w:rFonts w:ascii="Times New Roman" w:eastAsia="Calibri" w:hAnsi="Times New Roman" w:cs="Times New Roman"/>
                <w:sz w:val="12"/>
                <w:szCs w:val="12"/>
              </w:rPr>
              <w:t>куб.м</w:t>
            </w:r>
            <w:proofErr w:type="spellEnd"/>
            <w:r w:rsidRPr="00D86119">
              <w:rPr>
                <w:rFonts w:ascii="Times New Roman" w:eastAsia="Calibri" w:hAnsi="Times New Roman" w:cs="Times New Roman"/>
                <w:sz w:val="12"/>
                <w:szCs w:val="12"/>
              </w:rPr>
              <w:t>);</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Строительство - объекты обеспечения пожарной </w:t>
            </w:r>
            <w:r w:rsidR="00D86119" w:rsidRPr="00D86119">
              <w:rPr>
                <w:rFonts w:ascii="Times New Roman" w:eastAsia="Calibri" w:hAnsi="Times New Roman" w:cs="Times New Roman"/>
                <w:sz w:val="12"/>
                <w:szCs w:val="12"/>
              </w:rPr>
              <w:t>безопасности (</w:t>
            </w:r>
            <w:r w:rsidRPr="00D86119">
              <w:rPr>
                <w:rFonts w:ascii="Times New Roman" w:eastAsia="Calibri" w:hAnsi="Times New Roman" w:cs="Times New Roman"/>
                <w:sz w:val="12"/>
                <w:szCs w:val="12"/>
              </w:rPr>
              <w:t xml:space="preserve">пожарный пирс) за границами села Верхняя Орлянка, на берегу пруда </w:t>
            </w:r>
            <w:proofErr w:type="spellStart"/>
            <w:r w:rsidRPr="00D86119">
              <w:rPr>
                <w:rFonts w:ascii="Times New Roman" w:eastAsia="Calibri" w:hAnsi="Times New Roman" w:cs="Times New Roman"/>
                <w:sz w:val="12"/>
                <w:szCs w:val="12"/>
              </w:rPr>
              <w:t>Игонькин</w:t>
            </w:r>
            <w:proofErr w:type="spellEnd"/>
            <w:r w:rsidRPr="00D86119">
              <w:rPr>
                <w:rFonts w:ascii="Times New Roman" w:eastAsia="Calibri" w:hAnsi="Times New Roman" w:cs="Times New Roman"/>
                <w:sz w:val="12"/>
                <w:szCs w:val="12"/>
              </w:rPr>
              <w:t xml:space="preserve"> (съезд с твердым покрытием шириной 3,5 м, площадка размером 12х12 м).</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Производственные зоны, зоны инженерной и транспортной инфраструктур</w:t>
            </w:r>
          </w:p>
        </w:tc>
        <w:tc>
          <w:tcPr>
            <w:tcW w:w="96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c>
          <w:tcPr>
            <w:tcW w:w="959"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118,4458</w:t>
            </w:r>
          </w:p>
        </w:tc>
        <w:tc>
          <w:tcPr>
            <w:tcW w:w="101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2</w:t>
            </w:r>
          </w:p>
        </w:tc>
        <w:tc>
          <w:tcPr>
            <w:tcW w:w="1216"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p>
        </w:tc>
        <w:tc>
          <w:tcPr>
            <w:tcW w:w="4145" w:type="pct"/>
            <w:gridSpan w:val="4"/>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объекты местного значения сельского поселения:</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Реконструкция - водозабор в северной части села Верхняя Орлянка (реконструкция, увеличение производительности до 105 </w:t>
            </w:r>
            <w:proofErr w:type="spellStart"/>
            <w:r w:rsidRPr="00D86119">
              <w:rPr>
                <w:rFonts w:ascii="Times New Roman" w:eastAsia="Calibri" w:hAnsi="Times New Roman" w:cs="Times New Roman"/>
                <w:sz w:val="12"/>
                <w:szCs w:val="12"/>
              </w:rPr>
              <w:t>куб.м</w:t>
            </w:r>
            <w:proofErr w:type="spellEnd"/>
            <w:r w:rsidRPr="00D86119">
              <w:rPr>
                <w:rFonts w:ascii="Times New Roman" w:eastAsia="Calibri" w:hAnsi="Times New Roman" w:cs="Times New Roman"/>
                <w:sz w:val="12"/>
                <w:szCs w:val="12"/>
              </w:rPr>
              <w:t>/</w:t>
            </w:r>
            <w:proofErr w:type="spellStart"/>
            <w:r w:rsidRPr="00D86119">
              <w:rPr>
                <w:rFonts w:ascii="Times New Roman" w:eastAsia="Calibri" w:hAnsi="Times New Roman" w:cs="Times New Roman"/>
                <w:sz w:val="12"/>
                <w:szCs w:val="12"/>
              </w:rPr>
              <w:t>сут</w:t>
            </w:r>
            <w:proofErr w:type="spellEnd"/>
            <w:r w:rsidRPr="00D86119">
              <w:rPr>
                <w:rFonts w:ascii="Times New Roman" w:eastAsia="Calibri" w:hAnsi="Times New Roman" w:cs="Times New Roman"/>
                <w:sz w:val="12"/>
                <w:szCs w:val="12"/>
              </w:rPr>
              <w:t>).</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bCs/>
                <w:sz w:val="12"/>
                <w:szCs w:val="12"/>
              </w:rPr>
            </w:pPr>
            <w:r w:rsidRPr="00D86119">
              <w:rPr>
                <w:rFonts w:ascii="Times New Roman" w:eastAsia="Calibri" w:hAnsi="Times New Roman" w:cs="Times New Roman"/>
                <w:bCs/>
                <w:sz w:val="12"/>
                <w:szCs w:val="12"/>
              </w:rPr>
              <w:t>Производственная зона</w:t>
            </w:r>
          </w:p>
        </w:tc>
        <w:tc>
          <w:tcPr>
            <w:tcW w:w="96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c>
          <w:tcPr>
            <w:tcW w:w="959"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12,3282</w:t>
            </w:r>
          </w:p>
        </w:tc>
        <w:tc>
          <w:tcPr>
            <w:tcW w:w="101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3</w:t>
            </w:r>
          </w:p>
        </w:tc>
        <w:tc>
          <w:tcPr>
            <w:tcW w:w="1216"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50</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p>
        </w:tc>
        <w:tc>
          <w:tcPr>
            <w:tcW w:w="4145" w:type="pct"/>
            <w:gridSpan w:val="4"/>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объекты регионального значения:</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Строительство - объекты обеспечения пожарной </w:t>
            </w:r>
            <w:r w:rsidR="00D86119" w:rsidRPr="00D86119">
              <w:rPr>
                <w:rFonts w:ascii="Times New Roman" w:eastAsia="Calibri" w:hAnsi="Times New Roman" w:cs="Times New Roman"/>
                <w:sz w:val="12"/>
                <w:szCs w:val="12"/>
              </w:rPr>
              <w:t>безопасности (</w:t>
            </w:r>
            <w:r w:rsidRPr="00D86119">
              <w:rPr>
                <w:rFonts w:ascii="Times New Roman" w:eastAsia="Calibri" w:hAnsi="Times New Roman" w:cs="Times New Roman"/>
                <w:sz w:val="12"/>
                <w:szCs w:val="12"/>
              </w:rPr>
              <w:t>пожарное депо) на 2 пожарные машины в селе Верхняя Орлянка по ул. Почтовая.</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Зоны специального назначения</w:t>
            </w:r>
          </w:p>
        </w:tc>
        <w:tc>
          <w:tcPr>
            <w:tcW w:w="96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c>
          <w:tcPr>
            <w:tcW w:w="959"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8,0886</w:t>
            </w:r>
          </w:p>
        </w:tc>
        <w:tc>
          <w:tcPr>
            <w:tcW w:w="1010"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w:t>
            </w:r>
          </w:p>
        </w:tc>
        <w:tc>
          <w:tcPr>
            <w:tcW w:w="1216" w:type="pct"/>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50</w:t>
            </w:r>
          </w:p>
        </w:tc>
      </w:tr>
      <w:tr w:rsidR="007227A5" w:rsidRPr="007227A5" w:rsidTr="00D86119">
        <w:trPr>
          <w:trHeight w:val="20"/>
        </w:trPr>
        <w:tc>
          <w:tcPr>
            <w:tcW w:w="855" w:type="pct"/>
          </w:tcPr>
          <w:p w:rsidR="007227A5" w:rsidRPr="00D86119" w:rsidRDefault="007227A5" w:rsidP="00D86119">
            <w:pPr>
              <w:tabs>
                <w:tab w:val="left" w:pos="284"/>
              </w:tabs>
              <w:rPr>
                <w:rFonts w:ascii="Times New Roman" w:eastAsia="Calibri" w:hAnsi="Times New Roman" w:cs="Times New Roman"/>
                <w:sz w:val="12"/>
                <w:szCs w:val="12"/>
              </w:rPr>
            </w:pPr>
          </w:p>
        </w:tc>
        <w:tc>
          <w:tcPr>
            <w:tcW w:w="4145" w:type="pct"/>
            <w:gridSpan w:val="4"/>
          </w:tcPr>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объекты местного значения сельского поселения:</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Строительство - кладбище на юго-востоке села Верхняя Орлянка на юго-востоке села (площадь – 2,6 га);</w:t>
            </w:r>
          </w:p>
          <w:p w:rsidR="007227A5" w:rsidRPr="00D86119" w:rsidRDefault="007227A5" w:rsidP="00D86119">
            <w:pPr>
              <w:tabs>
                <w:tab w:val="left" w:pos="284"/>
              </w:tabs>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Строительство - кладбище на юго-западе за границей поселка </w:t>
            </w:r>
            <w:proofErr w:type="spellStart"/>
            <w:r w:rsidRPr="00D86119">
              <w:rPr>
                <w:rFonts w:ascii="Times New Roman" w:eastAsia="Calibri" w:hAnsi="Times New Roman" w:cs="Times New Roman"/>
                <w:sz w:val="12"/>
                <w:szCs w:val="12"/>
              </w:rPr>
              <w:t>Алимовка</w:t>
            </w:r>
            <w:proofErr w:type="spellEnd"/>
            <w:r w:rsidRPr="00D86119">
              <w:rPr>
                <w:rFonts w:ascii="Times New Roman" w:eastAsia="Calibri" w:hAnsi="Times New Roman" w:cs="Times New Roman"/>
                <w:sz w:val="12"/>
                <w:szCs w:val="12"/>
              </w:rPr>
              <w:t xml:space="preserve"> (площадь – 1,0 га).</w:t>
            </w:r>
          </w:p>
        </w:tc>
      </w:tr>
    </w:tbl>
    <w:p w:rsidR="007261FA" w:rsidRDefault="007261FA" w:rsidP="00D86119">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355451" cy="3232549"/>
            <wp:effectExtent l="0" t="0" r="0" b="0"/>
            <wp:docPr id="129" name="Рисунок 1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user\AppData\Local\Microsoft\Windows\Temporary Internet Files\Content.Word\Новый рисунок.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74297" cy="3250704"/>
                    </a:xfrm>
                    <a:prstGeom prst="rect">
                      <a:avLst/>
                    </a:prstGeom>
                    <a:noFill/>
                    <a:ln>
                      <a:noFill/>
                    </a:ln>
                  </pic:spPr>
                </pic:pic>
              </a:graphicData>
            </a:graphic>
          </wp:inline>
        </w:drawing>
      </w:r>
    </w:p>
    <w:p w:rsidR="007261FA" w:rsidRDefault="007261FA" w:rsidP="00D86119">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14:anchorId="0EECCB6F" wp14:editId="2D450BA9">
            <wp:extent cx="3490622" cy="3405485"/>
            <wp:effectExtent l="0" t="0" r="0" b="0"/>
            <wp:docPr id="130" name="Рисунок 1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user\AppData\Local\Microsoft\Windows\Temporary Internet Files\Content.Word\Новый рисунок.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93379" cy="3408174"/>
                    </a:xfrm>
                    <a:prstGeom prst="rect">
                      <a:avLst/>
                    </a:prstGeom>
                    <a:noFill/>
                    <a:ln>
                      <a:noFill/>
                    </a:ln>
                  </pic:spPr>
                </pic:pic>
              </a:graphicData>
            </a:graphic>
          </wp:inline>
        </w:drawing>
      </w:r>
      <w:r>
        <w:rPr>
          <w:noProof/>
          <w:lang w:eastAsia="ru-RU"/>
        </w:rPr>
        <w:drawing>
          <wp:inline distT="0" distB="0" distL="0" distR="0" wp14:anchorId="3FA38C5F" wp14:editId="004CEFF5">
            <wp:extent cx="3177789" cy="3116911"/>
            <wp:effectExtent l="0" t="0" r="0" b="0"/>
            <wp:docPr id="132" name="Рисунок 1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user\AppData\Local\Microsoft\Windows\Temporary Internet Files\Content.Word\Новый рисунок.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88007" cy="3126933"/>
                    </a:xfrm>
                    <a:prstGeom prst="rect">
                      <a:avLst/>
                    </a:prstGeom>
                    <a:noFill/>
                    <a:ln>
                      <a:noFill/>
                    </a:ln>
                  </pic:spPr>
                </pic:pic>
              </a:graphicData>
            </a:graphic>
          </wp:inline>
        </w:drawing>
      </w:r>
    </w:p>
    <w:p w:rsidR="007261FA" w:rsidRDefault="007261FA" w:rsidP="00D86119">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14:anchorId="60591853" wp14:editId="55071519">
            <wp:extent cx="3283240" cy="3192886"/>
            <wp:effectExtent l="0" t="0" r="0" b="0"/>
            <wp:docPr id="131" name="Рисунок 1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user\AppData\Local\Microsoft\Windows\Temporary Internet Files\Content.Word\Новый рисунок.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88015" cy="3197530"/>
                    </a:xfrm>
                    <a:prstGeom prst="rect">
                      <a:avLst/>
                    </a:prstGeom>
                    <a:noFill/>
                    <a:ln>
                      <a:noFill/>
                    </a:ln>
                  </pic:spPr>
                </pic:pic>
              </a:graphicData>
            </a:graphic>
          </wp:inline>
        </w:drawing>
      </w:r>
    </w:p>
    <w:p w:rsidR="007227A5" w:rsidRPr="007227A5" w:rsidRDefault="00D86119" w:rsidP="00D86119">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14:anchorId="7AEC1F2E" wp14:editId="4F750FDC">
            <wp:extent cx="2265704" cy="3186753"/>
            <wp:effectExtent l="0" t="0" r="0" b="0"/>
            <wp:docPr id="128" name="Рисунок 1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ser\AppData\Local\Microsoft\Windows\Temporary Internet Files\Content.Word\Новый рисунок.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84543" cy="3213250"/>
                    </a:xfrm>
                    <a:prstGeom prst="rect">
                      <a:avLst/>
                    </a:prstGeom>
                    <a:noFill/>
                    <a:ln>
                      <a:noFill/>
                    </a:ln>
                  </pic:spPr>
                </pic:pic>
              </a:graphicData>
            </a:graphic>
          </wp:inline>
        </w:drawing>
      </w:r>
    </w:p>
    <w:p w:rsidR="007227A5" w:rsidRDefault="007227A5" w:rsidP="007227A5">
      <w:pPr>
        <w:tabs>
          <w:tab w:val="left" w:pos="284"/>
        </w:tabs>
        <w:spacing w:after="0" w:line="240" w:lineRule="auto"/>
        <w:jc w:val="both"/>
        <w:rPr>
          <w:rFonts w:ascii="Times New Roman" w:eastAsia="Calibri" w:hAnsi="Times New Roman" w:cs="Times New Roman"/>
          <w:sz w:val="12"/>
          <w:szCs w:val="12"/>
        </w:rPr>
      </w:pP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46747"/>
            <wp:effectExtent l="0" t="0" r="0" b="0"/>
            <wp:docPr id="133" name="Рисунок 1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user\AppData\Local\Microsoft\Windows\Temporary Internet Files\Content.Word\Новый рисунок.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70755" cy="3246747"/>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3324"/>
            <wp:effectExtent l="0" t="0" r="0" b="0"/>
            <wp:docPr id="134" name="Рисунок 1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user\AppData\Local\Microsoft\Windows\Temporary Internet Files\Content.Word\Новый рисунок.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70755" cy="3293324"/>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59397" cy="3265885"/>
            <wp:effectExtent l="0" t="0" r="0" b="0"/>
            <wp:docPr id="135" name="Рисунок 1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user\AppData\Local\Microsoft\Windows\Temporary Internet Files\Content.Word\Новый рисунок.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61645" cy="3267461"/>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8850"/>
            <wp:effectExtent l="0" t="0" r="0" b="0"/>
            <wp:docPr id="136" name="Рисунок 1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user\AppData\Local\Microsoft\Windows\Temporary Internet Files\Content.Word\Новый рисунок.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70755" cy="3308850"/>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43301" cy="3303561"/>
            <wp:effectExtent l="0" t="0" r="0" b="0"/>
            <wp:docPr id="137" name="Рисунок 1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user\AppData\Local\Microsoft\Windows\Temporary Internet Files\Content.Word\Новый рисунок.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45393" cy="3305049"/>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87539" cy="3193123"/>
            <wp:effectExtent l="0" t="0" r="0" b="0"/>
            <wp:docPr id="138" name="Рисунок 1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user\AppData\Local\Microsoft\Windows\Temporary Internet Files\Content.Word\Новый рисунок.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589724" cy="3194644"/>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12886"/>
            <wp:effectExtent l="0" t="0" r="0" b="0"/>
            <wp:docPr id="139" name="Рисунок 1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user\AppData\Local\Microsoft\Windows\Temporary Internet Files\Content.Word\Новый рисунок.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770755" cy="3312886"/>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7050"/>
            <wp:effectExtent l="0" t="0" r="0" b="0"/>
            <wp:docPr id="140" name="Рисунок 1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user\AppData\Local\Microsoft\Windows\Temporary Internet Files\Content.Word\Новый рисунок.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8850"/>
            <wp:effectExtent l="0" t="0" r="0" b="0"/>
            <wp:docPr id="141" name="Рисунок 1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user\AppData\Local\Microsoft\Windows\Temporary Internet Files\Content.Word\Новый рисунок.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70755" cy="3308850"/>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5561"/>
            <wp:effectExtent l="0" t="0" r="0" b="0"/>
            <wp:docPr id="142" name="Рисунок 1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user\AppData\Local\Microsoft\Windows\Temporary Internet Files\Content.Word\Новый рисунок.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70755" cy="3285561"/>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36175"/>
            <wp:effectExtent l="0" t="0" r="0" b="0"/>
            <wp:docPr id="143" name="Рисунок 1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user\AppData\Local\Microsoft\Windows\Temporary Internet Files\Content.Word\Новый рисунок.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4509"/>
            <wp:effectExtent l="0" t="0" r="0" b="0"/>
            <wp:docPr id="144" name="Рисунок 1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user\AppData\Local\Microsoft\Windows\Temporary Internet Files\Content.Word\Новый рисунок.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70755" cy="3254509"/>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24375"/>
            <wp:effectExtent l="0" t="0" r="0" b="0"/>
            <wp:docPr id="145" name="Рисунок 1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user\AppData\Local\Microsoft\Windows\Temporary Internet Files\Content.Word\Новый рисунок.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70755" cy="3324375"/>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58612" cy="3268973"/>
            <wp:effectExtent l="0" t="0" r="0" b="0"/>
            <wp:docPr id="146" name="Рисунок 1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user\AppData\Local\Microsoft\Windows\Temporary Internet Files\Content.Word\Новый рисунок.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661383" cy="3270917"/>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85561"/>
            <wp:effectExtent l="0" t="0" r="0" b="0"/>
            <wp:docPr id="147" name="Рисунок 1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user\AppData\Local\Microsoft\Windows\Temporary Internet Files\Content.Word\Новый рисунок.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70755" cy="3285561"/>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0649"/>
            <wp:effectExtent l="0" t="0" r="0" b="0"/>
            <wp:docPr id="148" name="Рисунок 1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user\AppData\Local\Microsoft\Windows\Temporary Internet Files\Content.Word\Новый рисунок.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37856" cy="3273425"/>
            <wp:effectExtent l="0" t="0" r="0" b="0"/>
            <wp:docPr id="149" name="Рисунок 1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user\AppData\Local\Microsoft\Windows\Temporary Internet Files\Content.Word\Новый рисунок.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640162" cy="3275053"/>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3761"/>
            <wp:effectExtent l="0" t="0" r="0" b="0"/>
            <wp:docPr id="150" name="Рисунок 1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user\AppData\Local\Microsoft\Windows\Temporary Internet Files\Content.Word\Новый рисунок.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70755" cy="3273761"/>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07622"/>
            <wp:effectExtent l="0" t="0" r="0" b="0"/>
            <wp:docPr id="151" name="Рисунок 1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user\AppData\Local\Microsoft\Windows\Temporary Internet Files\Content.Word\Новый рисунок.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70755" cy="3207622"/>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8786" cy="3283889"/>
            <wp:effectExtent l="0" t="0" r="0" b="0"/>
            <wp:docPr id="152" name="Рисунок 1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user\AppData\Local\Microsoft\Windows\Temporary Internet Files\Content.Word\Новый рисунок.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584999" cy="3288345"/>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62272"/>
            <wp:effectExtent l="0" t="0" r="0" b="0"/>
            <wp:docPr id="153" name="Рисунок 1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user\AppData\Local\Microsoft\Windows\Temporary Internet Files\Content.Word\Новый рисунок.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70755" cy="3262272"/>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62272"/>
            <wp:effectExtent l="0" t="0" r="0" b="0"/>
            <wp:docPr id="154" name="Рисунок 1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user\AppData\Local\Microsoft\Windows\Temporary Internet Files\Content.Word\Новый рисунок.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70755" cy="3262272"/>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20649"/>
            <wp:effectExtent l="0" t="0" r="0" b="0"/>
            <wp:docPr id="155" name="Рисунок 1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user\AppData\Local\Microsoft\Windows\Temporary Internet Files\Content.Word\Новый рисунок.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99859"/>
            <wp:effectExtent l="0" t="0" r="0" b="0"/>
            <wp:docPr id="156" name="Рисунок 1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user\AppData\Local\Microsoft\Windows\Temporary Internet Files\Content.Word\Новый рисунок.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70755" cy="3199859"/>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62272"/>
            <wp:effectExtent l="0" t="0" r="0" b="0"/>
            <wp:docPr id="157" name="Рисунок 1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user\AppData\Local\Microsoft\Windows\Temporary Internet Files\Content.Word\Новый рисунок.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770755" cy="3262272"/>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0473"/>
            <wp:effectExtent l="0" t="0" r="0" b="0"/>
            <wp:docPr id="158" name="Рисунок 1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user\AppData\Local\Microsoft\Windows\Temporary Internet Files\Content.Word\Новый рисунок.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70755" cy="3250473"/>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23458"/>
            <wp:effectExtent l="0" t="0" r="0" b="0"/>
            <wp:docPr id="159" name="Рисунок 1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user\AppData\Local\Microsoft\Windows\Temporary Internet Files\Content.Word\Новый рисунок.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70755" cy="3223458"/>
                    </a:xfrm>
                    <a:prstGeom prst="rect">
                      <a:avLst/>
                    </a:prstGeom>
                    <a:noFill/>
                    <a:ln>
                      <a:noFill/>
                    </a:ln>
                  </pic:spPr>
                </pic:pic>
              </a:graphicData>
            </a:graphic>
          </wp:inline>
        </w:drawing>
      </w: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7050"/>
            <wp:effectExtent l="0" t="0" r="0" b="0"/>
            <wp:docPr id="160" name="Рисунок 1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user\AppData\Local\Microsoft\Windows\Temporary Internet Files\Content.Word\Новый рисунок.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p>
    <w:p w:rsidR="00BA4FD6" w:rsidRDefault="002F4A6E"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97050"/>
            <wp:effectExtent l="0" t="0" r="0" b="0"/>
            <wp:docPr id="161" name="Рисунок 1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user\AppData\Local\Microsoft\Windows\Temporary Internet Files\Content.Word\Новый рисунок.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BA4FD6"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7050"/>
            <wp:effectExtent l="0" t="0" r="0" b="0"/>
            <wp:docPr id="162" name="Рисунок 1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user\AppData\Local\Microsoft\Windows\Temporary Internet Files\Content.Word\Новый рисунок.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BA4FD6"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31221"/>
            <wp:effectExtent l="0" t="0" r="0" b="0"/>
            <wp:docPr id="163" name="Рисунок 1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user\AppData\Local\Microsoft\Windows\Temporary Internet Files\Content.Word\Новый рисунок.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70755" cy="3231221"/>
                    </a:xfrm>
                    <a:prstGeom prst="rect">
                      <a:avLst/>
                    </a:prstGeom>
                    <a:noFill/>
                    <a:ln>
                      <a:noFill/>
                    </a:ln>
                  </pic:spPr>
                </pic:pic>
              </a:graphicData>
            </a:graphic>
          </wp:inline>
        </w:drawing>
      </w:r>
    </w:p>
    <w:p w:rsidR="00BA4FD6"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62272"/>
            <wp:effectExtent l="0" t="0" r="0" b="0"/>
            <wp:docPr id="164" name="Рисунок 1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user\AppData\Local\Microsoft\Windows\Temporary Internet Files\Content.Word\Новый рисунок.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70755" cy="3262272"/>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p>
    <w:p w:rsidR="00BA4FD6" w:rsidRDefault="00D7327C" w:rsidP="001C5CCA">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032559" cy="2934031"/>
            <wp:effectExtent l="0" t="0" r="0" b="0"/>
            <wp:docPr id="165" name="Рисунок 1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user\AppData\Local\Microsoft\Windows\Temporary Internet Files\Content.Word\Новый рисунок.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42519" cy="2948408"/>
                    </a:xfrm>
                    <a:prstGeom prst="rect">
                      <a:avLst/>
                    </a:prstGeom>
                    <a:noFill/>
                    <a:ln>
                      <a:noFill/>
                    </a:ln>
                  </pic:spPr>
                </pic:pic>
              </a:graphicData>
            </a:graphic>
          </wp:inline>
        </w:drawing>
      </w:r>
    </w:p>
    <w:p w:rsidR="00BA4FD6"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0035"/>
            <wp:effectExtent l="0" t="0" r="0" b="0"/>
            <wp:docPr id="166" name="Рисунок 1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sers\user\AppData\Local\Microsoft\Windows\Temporary Internet Files\Content.Word\Новый рисунок.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70755" cy="3270035"/>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p>
    <w:p w:rsidR="00BA4FD6" w:rsidRDefault="00D7327C" w:rsidP="00D7327C">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542924" cy="1070285"/>
            <wp:effectExtent l="0" t="0" r="0" b="0"/>
            <wp:docPr id="167" name="Рисунок 1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sers\user\AppData\Local\Microsoft\Windows\Temporary Internet Files\Content.Word\Новый рисунок.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558065" cy="1076658"/>
                    </a:xfrm>
                    <a:prstGeom prst="rect">
                      <a:avLst/>
                    </a:prstGeom>
                    <a:noFill/>
                    <a:ln>
                      <a:noFill/>
                    </a:ln>
                  </pic:spPr>
                </pic:pic>
              </a:graphicData>
            </a:graphic>
          </wp:inline>
        </w:drawing>
      </w:r>
    </w:p>
    <w:p w:rsidR="00BA4FD6" w:rsidRDefault="00D7327C" w:rsidP="00D7327C">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785810" cy="2631882"/>
            <wp:effectExtent l="0" t="0" r="0" b="0"/>
            <wp:docPr id="168" name="Рисунок 1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user\AppData\Local\Microsoft\Windows\Temporary Internet Files\Content.Word\Новый рисунок.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792644" cy="2636633"/>
                    </a:xfrm>
                    <a:prstGeom prst="rect">
                      <a:avLst/>
                    </a:prstGeom>
                    <a:noFill/>
                    <a:ln>
                      <a:noFill/>
                    </a:ln>
                  </pic:spPr>
                </pic:pic>
              </a:graphicData>
            </a:graphic>
          </wp:inline>
        </w:drawing>
      </w:r>
    </w:p>
    <w:p w:rsidR="00BA4FD6" w:rsidRDefault="00D7327C" w:rsidP="00D7327C">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918421" cy="2743200"/>
            <wp:effectExtent l="0" t="0" r="0" b="0"/>
            <wp:docPr id="169" name="Рисунок 1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user\AppData\Local\Microsoft\Windows\Temporary Internet Files\Content.Word\Новый рисунок.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928287" cy="2750107"/>
                    </a:xfrm>
                    <a:prstGeom prst="rect">
                      <a:avLst/>
                    </a:prstGeom>
                    <a:noFill/>
                    <a:ln>
                      <a:noFill/>
                    </a:ln>
                  </pic:spPr>
                </pic:pic>
              </a:graphicData>
            </a:graphic>
          </wp:inline>
        </w:drawing>
      </w:r>
    </w:p>
    <w:p w:rsidR="00BA4FD6" w:rsidRDefault="00BA4FD6" w:rsidP="007227A5">
      <w:pPr>
        <w:tabs>
          <w:tab w:val="left" w:pos="284"/>
        </w:tabs>
        <w:spacing w:after="0" w:line="240" w:lineRule="auto"/>
        <w:jc w:val="both"/>
        <w:rPr>
          <w:rFonts w:ascii="Times New Roman" w:eastAsia="Calibri" w:hAnsi="Times New Roman" w:cs="Times New Roman"/>
          <w:sz w:val="12"/>
          <w:szCs w:val="12"/>
        </w:rPr>
      </w:pPr>
    </w:p>
    <w:p w:rsidR="00BA4FD6"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51513" cy="3279129"/>
            <wp:effectExtent l="0" t="0" r="0" b="0"/>
            <wp:docPr id="170" name="Рисунок 1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user\AppData\Local\Microsoft\Windows\Temporary Internet Files\Content.Word\Новый рисунок.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656587" cy="3282706"/>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6175"/>
            <wp:effectExtent l="0" t="0" r="0" b="0"/>
            <wp:docPr id="171" name="Рисунок 1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user\AppData\Local\Microsoft\Windows\Temporary Internet Files\Content.Word\Новый рисунок.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75014" cy="3295696"/>
            <wp:effectExtent l="0" t="0" r="0" b="0"/>
            <wp:docPr id="172" name="Рисунок 1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user\AppData\Local\Microsoft\Windows\Temporary Internet Files\Content.Word\Новый рисунок.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676433" cy="3296696"/>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64048" cy="3191626"/>
            <wp:effectExtent l="0" t="0" r="0" b="0"/>
            <wp:docPr id="173" name="Рисунок 1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user\AppData\Local\Microsoft\Windows\Temporary Internet Files\Content.Word\Новый рисунок.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70918" cy="3196430"/>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1393" cy="3209726"/>
            <wp:effectExtent l="0" t="0" r="0" b="0"/>
            <wp:docPr id="174" name="Рисунок 1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user\AppData\Local\Microsoft\Windows\Temporary Internet Files\Content.Word\Новый рисунок.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615426" cy="3212533"/>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1087"/>
            <wp:effectExtent l="0" t="0" r="0" b="0"/>
            <wp:docPr id="175" name="Рисунок 1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Users\user\AppData\Local\Microsoft\Windows\Temporary Internet Files\Content.Word\Новый рисунок.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6911" cy="3209084"/>
            <wp:effectExtent l="0" t="0" r="0" b="0"/>
            <wp:docPr id="176" name="Рисунок 1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Users\user\AppData\Local\Microsoft\Windows\Temporary Internet Files\Content.Word\Новый рисунок.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630815" cy="3211791"/>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23458"/>
            <wp:effectExtent l="0" t="0" r="0" b="0"/>
            <wp:docPr id="177" name="Рисунок 1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Users\user\AppData\Local\Microsoft\Windows\Temporary Internet Files\Content.Word\Новый рисунок.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770755" cy="3223458"/>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59154" cy="3189598"/>
            <wp:effectExtent l="0" t="0" r="0" b="0"/>
            <wp:docPr id="178" name="Рисунок 1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user\AppData\Local\Microsoft\Windows\Temporary Internet Files\Content.Word\Новый рисунок.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662381" cy="3191807"/>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46747"/>
            <wp:effectExtent l="0" t="0" r="0" b="0"/>
            <wp:docPr id="179" name="Рисунок 1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Users\user\AppData\Local\Microsoft\Windows\Temporary Internet Files\Content.Word\Новый рисунок.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770755" cy="3246747"/>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96133"/>
            <wp:effectExtent l="0" t="0" r="0" b="0"/>
            <wp:docPr id="180" name="Рисунок 1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user\AppData\Local\Microsoft\Windows\Temporary Internet Files\Content.Word\Новый рисунок.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70755" cy="3196133"/>
                    </a:xfrm>
                    <a:prstGeom prst="rect">
                      <a:avLst/>
                    </a:prstGeom>
                    <a:noFill/>
                    <a:ln>
                      <a:noFill/>
                    </a:ln>
                  </pic:spPr>
                </pic:pic>
              </a:graphicData>
            </a:graphic>
          </wp:inline>
        </w:drawing>
      </w:r>
    </w:p>
    <w:p w:rsidR="00D7327C" w:rsidRDefault="00FD1A2A"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0473"/>
            <wp:effectExtent l="0" t="0" r="0" b="0"/>
            <wp:docPr id="181" name="Рисунок 1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Users\user\AppData\Local\Microsoft\Windows\Temporary Internet Files\Content.Word\Новый рисунок.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770755" cy="3250473"/>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p>
    <w:p w:rsidR="00D7327C" w:rsidRDefault="00FD1A2A"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23458"/>
            <wp:effectExtent l="0" t="0" r="0" b="0"/>
            <wp:docPr id="182" name="Рисунок 1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user\AppData\Local\Microsoft\Windows\Temporary Internet Files\Content.Word\Новый рисунок.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70755" cy="3223458"/>
                    </a:xfrm>
                    <a:prstGeom prst="rect">
                      <a:avLst/>
                    </a:prstGeom>
                    <a:noFill/>
                    <a:ln>
                      <a:noFill/>
                    </a:ln>
                  </pic:spPr>
                </pic:pic>
              </a:graphicData>
            </a:graphic>
          </wp:inline>
        </w:drawing>
      </w:r>
    </w:p>
    <w:p w:rsidR="00D7327C" w:rsidRDefault="00FD1A2A"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0473"/>
            <wp:effectExtent l="0" t="0" r="0" b="0"/>
            <wp:docPr id="183" name="Рисунок 18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Users\user\AppData\Local\Microsoft\Windows\Temporary Internet Files\Content.Word\Новый рисунок.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770755" cy="3250473"/>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p>
    <w:p w:rsidR="00D7327C" w:rsidRDefault="00FD1A2A"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27184"/>
            <wp:effectExtent l="0" t="0" r="0" b="0"/>
            <wp:docPr id="184" name="Рисунок 1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user\AppData\Local\Microsoft\Windows\Temporary Internet Files\Content.Word\Новый рисунок.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70755" cy="3227184"/>
                    </a:xfrm>
                    <a:prstGeom prst="rect">
                      <a:avLst/>
                    </a:prstGeom>
                    <a:noFill/>
                    <a:ln>
                      <a:noFill/>
                    </a:ln>
                  </pic:spPr>
                </pic:pic>
              </a:graphicData>
            </a:graphic>
          </wp:inline>
        </w:drawing>
      </w:r>
    </w:p>
    <w:p w:rsidR="00D7327C" w:rsidRDefault="00FD1A2A"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3324"/>
            <wp:effectExtent l="0" t="0" r="0" b="0"/>
            <wp:docPr id="185" name="Рисунок 1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user\AppData\Local\Microsoft\Windows\Temporary Internet Files\Content.Word\Новый рисунок.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770755" cy="3293324"/>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p>
    <w:p w:rsidR="00D7327C" w:rsidRDefault="00FD1A2A"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1087"/>
            <wp:effectExtent l="0" t="0" r="0" b="0"/>
            <wp:docPr id="186" name="Рисунок 18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Users\user\AppData\Local\Microsoft\Windows\Temporary Internet Files\Content.Word\Новый рисунок.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D7327C" w:rsidRDefault="00FD1A2A"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8850"/>
            <wp:effectExtent l="0" t="0" r="0" b="0"/>
            <wp:docPr id="187" name="Рисунок 1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user\AppData\Local\Microsoft\Windows\Temporary Internet Files\Content.Word\Новый рисунок.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70755" cy="3308850"/>
                    </a:xfrm>
                    <a:prstGeom prst="rect">
                      <a:avLst/>
                    </a:prstGeom>
                    <a:noFill/>
                    <a:ln>
                      <a:noFill/>
                    </a:ln>
                  </pic:spPr>
                </pic:pic>
              </a:graphicData>
            </a:graphic>
          </wp:inline>
        </w:drawing>
      </w:r>
    </w:p>
    <w:p w:rsidR="00D7327C" w:rsidRDefault="00FD1A2A"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19421"/>
            <wp:effectExtent l="0" t="0" r="0" b="0"/>
            <wp:docPr id="188" name="Рисунок 1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Users\user\AppData\Local\Microsoft\Windows\Temporary Internet Files\Content.Word\Новый рисунок.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D7327C" w:rsidRDefault="00FD1A2A"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0473"/>
            <wp:effectExtent l="0" t="0" r="0" b="0"/>
            <wp:docPr id="189" name="Рисунок 1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Users\user\AppData\Local\Microsoft\Windows\Temporary Internet Files\Content.Word\Новый рисунок.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770755" cy="3250473"/>
                    </a:xfrm>
                    <a:prstGeom prst="rect">
                      <a:avLst/>
                    </a:prstGeom>
                    <a:noFill/>
                    <a:ln>
                      <a:noFill/>
                    </a:ln>
                  </pic:spPr>
                </pic:pic>
              </a:graphicData>
            </a:graphic>
          </wp:inline>
        </w:drawing>
      </w:r>
    </w:p>
    <w:p w:rsidR="00D7327C" w:rsidRDefault="00D7327C" w:rsidP="007227A5">
      <w:pPr>
        <w:tabs>
          <w:tab w:val="left" w:pos="284"/>
        </w:tabs>
        <w:spacing w:after="0" w:line="240" w:lineRule="auto"/>
        <w:jc w:val="both"/>
        <w:rPr>
          <w:rFonts w:ascii="Times New Roman" w:eastAsia="Calibri" w:hAnsi="Times New Roman" w:cs="Times New Roman"/>
          <w:sz w:val="12"/>
          <w:szCs w:val="12"/>
        </w:rPr>
      </w:pPr>
    </w:p>
    <w:p w:rsidR="00D7327C" w:rsidRDefault="00FD1A2A"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61044"/>
            <wp:effectExtent l="0" t="0" r="0" b="0"/>
            <wp:docPr id="190" name="Рисунок 1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Users\user\AppData\Local\Microsoft\Windows\Temporary Internet Files\Content.Word\Новый рисунок.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70755" cy="3161044"/>
                    </a:xfrm>
                    <a:prstGeom prst="rect">
                      <a:avLst/>
                    </a:prstGeom>
                    <a:noFill/>
                    <a:ln>
                      <a:noFill/>
                    </a:ln>
                  </pic:spPr>
                </pic:pic>
              </a:graphicData>
            </a:graphic>
          </wp:inline>
        </w:drawing>
      </w:r>
    </w:p>
    <w:p w:rsidR="00D7327C" w:rsidRDefault="00FD1A2A"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27184"/>
            <wp:effectExtent l="0" t="0" r="0" b="0"/>
            <wp:docPr id="191" name="Рисунок 1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user\AppData\Local\Microsoft\Windows\Temporary Internet Files\Content.Word\Новый рисунок.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70755" cy="3227184"/>
                    </a:xfrm>
                    <a:prstGeom prst="rect">
                      <a:avLst/>
                    </a:prstGeom>
                    <a:noFill/>
                    <a:ln>
                      <a:noFill/>
                    </a:ln>
                  </pic:spPr>
                </pic:pic>
              </a:graphicData>
            </a:graphic>
          </wp:inline>
        </w:drawing>
      </w:r>
    </w:p>
    <w:p w:rsidR="00FD1A2A" w:rsidRDefault="00FD1A2A" w:rsidP="007227A5">
      <w:pPr>
        <w:tabs>
          <w:tab w:val="left" w:pos="284"/>
        </w:tabs>
        <w:spacing w:after="0" w:line="240" w:lineRule="auto"/>
        <w:jc w:val="both"/>
        <w:rPr>
          <w:rFonts w:ascii="Times New Roman" w:eastAsia="Calibri" w:hAnsi="Times New Roman" w:cs="Times New Roman"/>
          <w:sz w:val="12"/>
          <w:szCs w:val="12"/>
        </w:rPr>
      </w:pPr>
    </w:p>
    <w:p w:rsidR="00FD1A2A" w:rsidRDefault="00FD1A2A" w:rsidP="007227A5">
      <w:pPr>
        <w:tabs>
          <w:tab w:val="left" w:pos="284"/>
        </w:tabs>
        <w:spacing w:after="0" w:line="240" w:lineRule="auto"/>
        <w:jc w:val="both"/>
        <w:rPr>
          <w:rFonts w:ascii="Times New Roman" w:eastAsia="Calibri" w:hAnsi="Times New Roman" w:cs="Times New Roman"/>
          <w:sz w:val="12"/>
          <w:szCs w:val="12"/>
        </w:rPr>
      </w:pPr>
    </w:p>
    <w:p w:rsidR="00FD1A2A" w:rsidRDefault="00FD1A2A"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97050"/>
            <wp:effectExtent l="0" t="0" r="0" b="0"/>
            <wp:docPr id="192" name="Рисунок 19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Users\user\AppData\Local\Microsoft\Windows\Temporary Internet Files\Content.Word\Новый рисунок.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FD1A2A" w:rsidRDefault="00AC4DE1"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84535" cy="3132227"/>
            <wp:effectExtent l="0" t="0" r="0" b="0"/>
            <wp:docPr id="193" name="Рисунок 19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Users\user\AppData\Local\Microsoft\Windows\Temporary Internet Files\Content.Word\Новый рисунок.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488617" cy="3135078"/>
                    </a:xfrm>
                    <a:prstGeom prst="rect">
                      <a:avLst/>
                    </a:prstGeom>
                    <a:noFill/>
                    <a:ln>
                      <a:noFill/>
                    </a:ln>
                  </pic:spPr>
                </pic:pic>
              </a:graphicData>
            </a:graphic>
          </wp:inline>
        </w:drawing>
      </w:r>
    </w:p>
    <w:p w:rsidR="00FD1A2A" w:rsidRDefault="00FD1A2A" w:rsidP="007227A5">
      <w:pPr>
        <w:tabs>
          <w:tab w:val="left" w:pos="284"/>
        </w:tabs>
        <w:spacing w:after="0" w:line="240" w:lineRule="auto"/>
        <w:jc w:val="both"/>
        <w:rPr>
          <w:rFonts w:ascii="Times New Roman" w:eastAsia="Calibri" w:hAnsi="Times New Roman" w:cs="Times New Roman"/>
          <w:sz w:val="12"/>
          <w:szCs w:val="12"/>
        </w:rPr>
      </w:pPr>
    </w:p>
    <w:p w:rsidR="00FD1A2A" w:rsidRDefault="00FD1A2A" w:rsidP="007227A5">
      <w:pPr>
        <w:tabs>
          <w:tab w:val="left" w:pos="284"/>
        </w:tabs>
        <w:spacing w:after="0" w:line="240" w:lineRule="auto"/>
        <w:jc w:val="both"/>
        <w:rPr>
          <w:rFonts w:ascii="Times New Roman" w:eastAsia="Calibri" w:hAnsi="Times New Roman" w:cs="Times New Roman"/>
          <w:sz w:val="12"/>
          <w:szCs w:val="12"/>
        </w:rPr>
      </w:pPr>
    </w:p>
    <w:p w:rsidR="00FD1A2A" w:rsidRDefault="00AC4DE1"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12886"/>
            <wp:effectExtent l="0" t="0" r="0" b="0"/>
            <wp:docPr id="194" name="Рисунок 19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C:\Users\user\AppData\Local\Microsoft\Windows\Temporary Internet Files\Content.Word\Новый рисунок.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770755" cy="3312886"/>
                    </a:xfrm>
                    <a:prstGeom prst="rect">
                      <a:avLst/>
                    </a:prstGeom>
                    <a:noFill/>
                    <a:ln>
                      <a:noFill/>
                    </a:ln>
                  </pic:spPr>
                </pic:pic>
              </a:graphicData>
            </a:graphic>
          </wp:inline>
        </w:drawing>
      </w:r>
    </w:p>
    <w:p w:rsidR="00FD1A2A" w:rsidRDefault="00AC4DE1"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3324"/>
            <wp:effectExtent l="0" t="0" r="0" b="0"/>
            <wp:docPr id="195" name="Рисунок 19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Users\user\AppData\Local\Microsoft\Windows\Temporary Internet Files\Content.Word\Новый рисунок.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70755" cy="3293324"/>
                    </a:xfrm>
                    <a:prstGeom prst="rect">
                      <a:avLst/>
                    </a:prstGeom>
                    <a:noFill/>
                    <a:ln>
                      <a:noFill/>
                    </a:ln>
                  </pic:spPr>
                </pic:pic>
              </a:graphicData>
            </a:graphic>
          </wp:inline>
        </w:drawing>
      </w:r>
    </w:p>
    <w:p w:rsidR="00FD1A2A" w:rsidRDefault="00AC4DE1"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16612"/>
            <wp:effectExtent l="0" t="0" r="0" b="0"/>
            <wp:docPr id="196" name="Рисунок 19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Users\user\AppData\Local\Microsoft\Windows\Temporary Internet Files\Content.Word\Новый рисунок.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FD1A2A" w:rsidRDefault="00C4536D"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3761"/>
            <wp:effectExtent l="0" t="0" r="0" b="0"/>
            <wp:docPr id="197" name="Рисунок 19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Users\user\AppData\Local\Microsoft\Windows\Temporary Internet Files\Content.Word\Новый рисунок.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770755" cy="3273761"/>
                    </a:xfrm>
                    <a:prstGeom prst="rect">
                      <a:avLst/>
                    </a:prstGeom>
                    <a:noFill/>
                    <a:ln>
                      <a:noFill/>
                    </a:ln>
                  </pic:spPr>
                </pic:pic>
              </a:graphicData>
            </a:graphic>
          </wp:inline>
        </w:drawing>
      </w:r>
    </w:p>
    <w:p w:rsidR="00FD1A2A" w:rsidRDefault="00C4536D"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31221"/>
            <wp:effectExtent l="0" t="0" r="0" b="0"/>
            <wp:docPr id="198" name="Рисунок 19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user\AppData\Local\Microsoft\Windows\Temporary Internet Files\Content.Word\Новый рисунок.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770755" cy="3231221"/>
                    </a:xfrm>
                    <a:prstGeom prst="rect">
                      <a:avLst/>
                    </a:prstGeom>
                    <a:noFill/>
                    <a:ln>
                      <a:noFill/>
                    </a:ln>
                  </pic:spPr>
                </pic:pic>
              </a:graphicData>
            </a:graphic>
          </wp:inline>
        </w:drawing>
      </w:r>
    </w:p>
    <w:p w:rsidR="00FD1A2A" w:rsidRDefault="00C4536D"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19421"/>
            <wp:effectExtent l="0" t="0" r="0" b="0"/>
            <wp:docPr id="199" name="Рисунок 19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Users\user\AppData\Local\Microsoft\Windows\Temporary Internet Files\Content.Word\Новый рисунок.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FD1A2A" w:rsidRDefault="00FD1A2A" w:rsidP="007227A5">
      <w:pPr>
        <w:tabs>
          <w:tab w:val="left" w:pos="284"/>
        </w:tabs>
        <w:spacing w:after="0" w:line="240" w:lineRule="auto"/>
        <w:jc w:val="both"/>
        <w:rPr>
          <w:rFonts w:ascii="Times New Roman" w:eastAsia="Calibri" w:hAnsi="Times New Roman" w:cs="Times New Roman"/>
          <w:sz w:val="12"/>
          <w:szCs w:val="12"/>
        </w:rPr>
      </w:pPr>
    </w:p>
    <w:p w:rsidR="00FD1A2A" w:rsidRDefault="00C4536D" w:rsidP="00C4536D">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782777" cy="1115665"/>
            <wp:effectExtent l="0" t="0" r="0" b="0"/>
            <wp:docPr id="200" name="Рисунок 20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Users\user\AppData\Local\Microsoft\Windows\Temporary Internet Files\Content.Word\Новый рисунок.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793583" cy="1119997"/>
                    </a:xfrm>
                    <a:prstGeom prst="rect">
                      <a:avLst/>
                    </a:prstGeom>
                    <a:noFill/>
                    <a:ln>
                      <a:noFill/>
                    </a:ln>
                  </pic:spPr>
                </pic:pic>
              </a:graphicData>
            </a:graphic>
          </wp:inline>
        </w:drawing>
      </w:r>
    </w:p>
    <w:p w:rsidR="00FD1A2A" w:rsidRDefault="00C4536D" w:rsidP="00C4536D">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935255" cy="2697356"/>
            <wp:effectExtent l="0" t="0" r="0" b="0"/>
            <wp:docPr id="201" name="Рисунок 20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Users\user\AppData\Local\Microsoft\Windows\Temporary Internet Files\Content.Word\Новый рисунок.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942007" cy="2701984"/>
                    </a:xfrm>
                    <a:prstGeom prst="rect">
                      <a:avLst/>
                    </a:prstGeom>
                    <a:noFill/>
                    <a:ln>
                      <a:noFill/>
                    </a:ln>
                  </pic:spPr>
                </pic:pic>
              </a:graphicData>
            </a:graphic>
          </wp:inline>
        </w:drawing>
      </w:r>
    </w:p>
    <w:p w:rsidR="00FD1A2A" w:rsidRDefault="00C4536D" w:rsidP="00C4536D">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919993" cy="2706030"/>
            <wp:effectExtent l="0" t="0" r="0" b="0"/>
            <wp:docPr id="202" name="Рисунок 20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user\AppData\Local\Microsoft\Windows\Temporary Internet Files\Content.Word\Новый рисунок.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923793" cy="2708653"/>
                    </a:xfrm>
                    <a:prstGeom prst="rect">
                      <a:avLst/>
                    </a:prstGeom>
                    <a:noFill/>
                    <a:ln>
                      <a:noFill/>
                    </a:ln>
                  </pic:spPr>
                </pic:pic>
              </a:graphicData>
            </a:graphic>
          </wp:inline>
        </w:drawing>
      </w:r>
    </w:p>
    <w:p w:rsidR="00FD1A2A" w:rsidRDefault="00FD1A2A" w:rsidP="007227A5">
      <w:pPr>
        <w:tabs>
          <w:tab w:val="left" w:pos="284"/>
        </w:tabs>
        <w:spacing w:after="0" w:line="240" w:lineRule="auto"/>
        <w:jc w:val="both"/>
        <w:rPr>
          <w:rFonts w:ascii="Times New Roman" w:eastAsia="Calibri" w:hAnsi="Times New Roman" w:cs="Times New Roman"/>
          <w:sz w:val="12"/>
          <w:szCs w:val="12"/>
        </w:rPr>
      </w:pPr>
    </w:p>
    <w:p w:rsidR="00FD1A2A" w:rsidRDefault="00C4536D"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7798"/>
            <wp:effectExtent l="0" t="0" r="0" b="0"/>
            <wp:docPr id="203" name="Рисунок 20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user\AppData\Local\Microsoft\Windows\Temporary Internet Files\Content.Word\Новый рисунок.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770755" cy="3277798"/>
                    </a:xfrm>
                    <a:prstGeom prst="rect">
                      <a:avLst/>
                    </a:prstGeom>
                    <a:noFill/>
                    <a:ln>
                      <a:noFill/>
                    </a:ln>
                  </pic:spPr>
                </pic:pic>
              </a:graphicData>
            </a:graphic>
          </wp:inline>
        </w:drawing>
      </w:r>
    </w:p>
    <w:p w:rsidR="00FD1A2A" w:rsidRDefault="00C4536D"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5561"/>
            <wp:effectExtent l="0" t="0" r="0" b="0"/>
            <wp:docPr id="204" name="Рисунок 20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user\AppData\Local\Microsoft\Windows\Temporary Internet Files\Content.Word\Новый рисунок.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770755" cy="3285561"/>
                    </a:xfrm>
                    <a:prstGeom prst="rect">
                      <a:avLst/>
                    </a:prstGeom>
                    <a:noFill/>
                    <a:ln>
                      <a:noFill/>
                    </a:ln>
                  </pic:spPr>
                </pic:pic>
              </a:graphicData>
            </a:graphic>
          </wp:inline>
        </w:drawing>
      </w:r>
    </w:p>
    <w:p w:rsidR="00FD1A2A" w:rsidRDefault="00C4536D"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50473"/>
            <wp:effectExtent l="0" t="0" r="0" b="0"/>
            <wp:docPr id="205" name="Рисунок 20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user\AppData\Local\Microsoft\Windows\Temporary Internet Files\Content.Word\Новый рисунок.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70755" cy="3250473"/>
                    </a:xfrm>
                    <a:prstGeom prst="rect">
                      <a:avLst/>
                    </a:prstGeom>
                    <a:noFill/>
                    <a:ln>
                      <a:noFill/>
                    </a:ln>
                  </pic:spPr>
                </pic:pic>
              </a:graphicData>
            </a:graphic>
          </wp:inline>
        </w:drawing>
      </w:r>
    </w:p>
    <w:p w:rsidR="00FD1A2A" w:rsidRDefault="00C4536D" w:rsidP="007227A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62272"/>
            <wp:effectExtent l="0" t="0" r="0" b="0"/>
            <wp:docPr id="206" name="Рисунок 20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user\AppData\Local\Microsoft\Windows\Temporary Internet Files\Content.Word\Новый рисунок.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70755" cy="3262272"/>
                    </a:xfrm>
                    <a:prstGeom prst="rect">
                      <a:avLst/>
                    </a:prstGeom>
                    <a:noFill/>
                    <a:ln>
                      <a:noFill/>
                    </a:ln>
                  </pic:spPr>
                </pic:pic>
              </a:graphicData>
            </a:graphic>
          </wp:inline>
        </w:drawing>
      </w:r>
    </w:p>
    <w:p w:rsidR="00FD1A2A" w:rsidRDefault="00FD1A2A" w:rsidP="007227A5">
      <w:pPr>
        <w:tabs>
          <w:tab w:val="left" w:pos="284"/>
        </w:tabs>
        <w:spacing w:after="0" w:line="240" w:lineRule="auto"/>
        <w:jc w:val="both"/>
        <w:rPr>
          <w:rFonts w:ascii="Times New Roman" w:eastAsia="Calibri" w:hAnsi="Times New Roman" w:cs="Times New Roman"/>
          <w:sz w:val="12"/>
          <w:szCs w:val="12"/>
        </w:rPr>
      </w:pPr>
    </w:p>
    <w:p w:rsidR="00FD1A2A" w:rsidRDefault="00C4536D" w:rsidP="007227A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49555"/>
            <wp:effectExtent l="0" t="0" r="0" b="0"/>
            <wp:docPr id="207" name="Рисунок 20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user\AppData\Local\Microsoft\Windows\Temporary Internet Files\Content.Word\Новый рисунок.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70755" cy="3149555"/>
                    </a:xfrm>
                    <a:prstGeom prst="rect">
                      <a:avLst/>
                    </a:prstGeom>
                    <a:noFill/>
                    <a:ln>
                      <a:noFill/>
                    </a:ln>
                  </pic:spPr>
                </pic:pic>
              </a:graphicData>
            </a:graphic>
          </wp:inline>
        </w:drawing>
      </w:r>
    </w:p>
    <w:p w:rsidR="00BA4FD6" w:rsidRPr="007227A5" w:rsidRDefault="00BA4FD6" w:rsidP="007227A5">
      <w:pPr>
        <w:tabs>
          <w:tab w:val="left" w:pos="284"/>
        </w:tabs>
        <w:spacing w:after="0" w:line="240" w:lineRule="auto"/>
        <w:jc w:val="both"/>
        <w:rPr>
          <w:rFonts w:ascii="Times New Roman" w:eastAsia="Calibri" w:hAnsi="Times New Roman" w:cs="Times New Roman"/>
          <w:sz w:val="12"/>
          <w:szCs w:val="12"/>
        </w:rPr>
      </w:pPr>
    </w:p>
    <w:p w:rsidR="00D86119" w:rsidRPr="00D86119" w:rsidRDefault="00D86119" w:rsidP="00D86119">
      <w:pPr>
        <w:tabs>
          <w:tab w:val="left" w:pos="284"/>
        </w:tabs>
        <w:spacing w:after="0" w:line="240" w:lineRule="auto"/>
        <w:jc w:val="center"/>
        <w:rPr>
          <w:rFonts w:ascii="Times New Roman" w:eastAsia="Calibri" w:hAnsi="Times New Roman" w:cs="Times New Roman"/>
          <w:b/>
          <w:sz w:val="12"/>
          <w:szCs w:val="12"/>
        </w:rPr>
      </w:pPr>
      <w:r w:rsidRPr="00D86119">
        <w:rPr>
          <w:rFonts w:ascii="Times New Roman" w:eastAsia="Calibri" w:hAnsi="Times New Roman" w:cs="Times New Roman"/>
          <w:b/>
          <w:sz w:val="12"/>
          <w:szCs w:val="12"/>
        </w:rPr>
        <w:t>МУНИЦИПАЛЬНОЕ ПРЕДПРИЯТИЕ ГОРОДА САМАРЫ</w:t>
      </w:r>
    </w:p>
    <w:p w:rsidR="00D86119" w:rsidRPr="00D86119" w:rsidRDefault="00D86119" w:rsidP="00D86119">
      <w:pPr>
        <w:tabs>
          <w:tab w:val="left" w:pos="284"/>
        </w:tabs>
        <w:spacing w:after="0" w:line="240" w:lineRule="auto"/>
        <w:jc w:val="center"/>
        <w:rPr>
          <w:rFonts w:ascii="Times New Roman" w:eastAsia="Calibri" w:hAnsi="Times New Roman" w:cs="Times New Roman"/>
          <w:b/>
          <w:sz w:val="12"/>
          <w:szCs w:val="12"/>
        </w:rPr>
      </w:pPr>
      <w:r w:rsidRPr="00D86119">
        <w:rPr>
          <w:rFonts w:ascii="Times New Roman" w:eastAsia="Calibri" w:hAnsi="Times New Roman" w:cs="Times New Roman"/>
          <w:b/>
          <w:sz w:val="12"/>
          <w:szCs w:val="12"/>
        </w:rPr>
        <w:t>«АРХИТЕКТУРНО-ПЛАНИРОВОЧНОЕ БЮРО»</w:t>
      </w:r>
    </w:p>
    <w:p w:rsidR="00D86119" w:rsidRPr="00D86119" w:rsidRDefault="00D86119" w:rsidP="00D86119">
      <w:pPr>
        <w:tabs>
          <w:tab w:val="left" w:pos="284"/>
        </w:tabs>
        <w:spacing w:after="0" w:line="240" w:lineRule="auto"/>
        <w:jc w:val="center"/>
        <w:rPr>
          <w:rFonts w:ascii="Times New Roman" w:eastAsia="Calibri" w:hAnsi="Times New Roman" w:cs="Times New Roman"/>
          <w:b/>
          <w:sz w:val="12"/>
          <w:szCs w:val="12"/>
        </w:rPr>
      </w:pPr>
      <w:r w:rsidRPr="00D86119">
        <w:rPr>
          <w:rFonts w:ascii="Times New Roman" w:eastAsia="Calibri" w:hAnsi="Times New Roman" w:cs="Times New Roman"/>
          <w:b/>
          <w:sz w:val="12"/>
          <w:szCs w:val="12"/>
        </w:rPr>
        <w:t>(МП Г. САМАРЫ «АРХИТЕКТУРНО-ПЛАНИРОВОЧНОЕ БЮРО»)</w:t>
      </w:r>
    </w:p>
    <w:p w:rsidR="00D86119" w:rsidRPr="00D86119" w:rsidRDefault="00D86119" w:rsidP="00D86119">
      <w:pPr>
        <w:tabs>
          <w:tab w:val="left" w:pos="284"/>
        </w:tabs>
        <w:spacing w:after="0" w:line="240" w:lineRule="auto"/>
        <w:jc w:val="center"/>
        <w:rPr>
          <w:rFonts w:ascii="Times New Roman" w:eastAsia="Calibri" w:hAnsi="Times New Roman" w:cs="Times New Roman"/>
          <w:b/>
          <w:sz w:val="12"/>
          <w:szCs w:val="12"/>
        </w:rPr>
      </w:pPr>
      <w:r w:rsidRPr="00D86119">
        <w:rPr>
          <w:rFonts w:ascii="Times New Roman" w:eastAsia="Calibri" w:hAnsi="Times New Roman" w:cs="Times New Roman"/>
          <w:b/>
          <w:sz w:val="12"/>
          <w:szCs w:val="12"/>
        </w:rPr>
        <w:t>Регистрационный номер в государственном реестре саморегулируемых организаций СРО-П-038-28102009</w:t>
      </w:r>
    </w:p>
    <w:p w:rsidR="00D86119" w:rsidRPr="00D86119" w:rsidRDefault="00D86119" w:rsidP="00D86119">
      <w:pPr>
        <w:tabs>
          <w:tab w:val="left" w:pos="284"/>
        </w:tabs>
        <w:spacing w:after="0" w:line="240" w:lineRule="auto"/>
        <w:jc w:val="center"/>
        <w:rPr>
          <w:rFonts w:ascii="Times New Roman" w:eastAsia="Calibri" w:hAnsi="Times New Roman" w:cs="Times New Roman"/>
          <w:b/>
          <w:sz w:val="12"/>
          <w:szCs w:val="12"/>
        </w:rPr>
      </w:pPr>
    </w:p>
    <w:p w:rsidR="00D86119" w:rsidRPr="00D86119" w:rsidRDefault="00D86119" w:rsidP="00D86119">
      <w:pPr>
        <w:tabs>
          <w:tab w:val="left" w:pos="284"/>
        </w:tabs>
        <w:spacing w:after="0" w:line="240" w:lineRule="auto"/>
        <w:jc w:val="center"/>
        <w:rPr>
          <w:rFonts w:ascii="Times New Roman" w:eastAsia="Calibri" w:hAnsi="Times New Roman" w:cs="Times New Roman"/>
          <w:b/>
          <w:sz w:val="12"/>
          <w:szCs w:val="12"/>
        </w:rPr>
      </w:pPr>
      <w:r w:rsidRPr="00D86119">
        <w:rPr>
          <w:rFonts w:ascii="Times New Roman" w:eastAsia="Calibri" w:hAnsi="Times New Roman" w:cs="Times New Roman"/>
          <w:b/>
          <w:sz w:val="12"/>
          <w:szCs w:val="12"/>
        </w:rPr>
        <w:t>Заказчик: Акционерное общество «Самаранефтегаз»</w:t>
      </w:r>
    </w:p>
    <w:p w:rsidR="00D86119" w:rsidRPr="00D86119" w:rsidRDefault="00D86119" w:rsidP="00D86119">
      <w:pPr>
        <w:tabs>
          <w:tab w:val="left" w:pos="284"/>
        </w:tabs>
        <w:spacing w:after="0" w:line="240" w:lineRule="auto"/>
        <w:jc w:val="center"/>
        <w:rPr>
          <w:rFonts w:ascii="Times New Roman" w:eastAsia="Calibri" w:hAnsi="Times New Roman" w:cs="Times New Roman"/>
          <w:b/>
          <w:sz w:val="12"/>
          <w:szCs w:val="12"/>
        </w:rPr>
      </w:pPr>
    </w:p>
    <w:p w:rsidR="00D86119" w:rsidRPr="00D86119" w:rsidRDefault="00D86119" w:rsidP="00D86119">
      <w:pPr>
        <w:tabs>
          <w:tab w:val="left" w:pos="284"/>
        </w:tabs>
        <w:spacing w:after="0" w:line="240" w:lineRule="auto"/>
        <w:jc w:val="center"/>
        <w:rPr>
          <w:rFonts w:ascii="Times New Roman" w:eastAsia="Calibri" w:hAnsi="Times New Roman" w:cs="Times New Roman"/>
          <w:b/>
          <w:sz w:val="12"/>
          <w:szCs w:val="12"/>
        </w:rPr>
      </w:pPr>
      <w:r w:rsidRPr="00D86119">
        <w:rPr>
          <w:rFonts w:ascii="Times New Roman" w:eastAsia="Calibri" w:hAnsi="Times New Roman" w:cs="Times New Roman"/>
          <w:b/>
          <w:sz w:val="12"/>
          <w:szCs w:val="12"/>
        </w:rPr>
        <w:t>Материалы по обоснованию внесения изменений в Генеральный план сельского поселения Верхняя Орлянка муниципального района Сергиевский Самарской области, утвержденный решением Собрания представителей сельского поселения Верхняя Орлянка муниципального района Сергиевский Самарской области от 26.11.2013 № 23</w:t>
      </w:r>
    </w:p>
    <w:p w:rsidR="00D86119" w:rsidRPr="00D86119" w:rsidRDefault="00D86119" w:rsidP="00D86119">
      <w:pPr>
        <w:tabs>
          <w:tab w:val="left" w:pos="284"/>
        </w:tabs>
        <w:spacing w:after="0" w:line="240" w:lineRule="auto"/>
        <w:jc w:val="center"/>
        <w:rPr>
          <w:rFonts w:ascii="Times New Roman" w:eastAsia="Calibri" w:hAnsi="Times New Roman" w:cs="Times New Roman"/>
          <w:b/>
          <w:sz w:val="12"/>
          <w:szCs w:val="12"/>
        </w:rPr>
      </w:pPr>
    </w:p>
    <w:p w:rsidR="00D86119" w:rsidRPr="00D86119" w:rsidRDefault="00D86119" w:rsidP="00D86119">
      <w:pPr>
        <w:tabs>
          <w:tab w:val="left" w:pos="284"/>
        </w:tabs>
        <w:spacing w:after="0" w:line="240" w:lineRule="auto"/>
        <w:jc w:val="center"/>
        <w:rPr>
          <w:rFonts w:ascii="Times New Roman" w:eastAsia="Calibri" w:hAnsi="Times New Roman" w:cs="Times New Roman"/>
          <w:b/>
          <w:sz w:val="12"/>
          <w:szCs w:val="12"/>
        </w:rPr>
      </w:pPr>
      <w:r w:rsidRPr="00D86119">
        <w:rPr>
          <w:rFonts w:ascii="Times New Roman" w:eastAsia="Calibri" w:hAnsi="Times New Roman" w:cs="Times New Roman"/>
          <w:b/>
          <w:sz w:val="12"/>
          <w:szCs w:val="12"/>
        </w:rPr>
        <w:t>Шифр: 3229923/0213Э-2023/8 (68)</w:t>
      </w:r>
    </w:p>
    <w:p w:rsidR="007227A5" w:rsidRPr="00D86119" w:rsidRDefault="00D86119" w:rsidP="00D86119">
      <w:pPr>
        <w:tabs>
          <w:tab w:val="left" w:pos="284"/>
        </w:tabs>
        <w:spacing w:after="0" w:line="240" w:lineRule="auto"/>
        <w:jc w:val="center"/>
        <w:rPr>
          <w:rFonts w:ascii="Times New Roman" w:eastAsia="Calibri" w:hAnsi="Times New Roman" w:cs="Times New Roman"/>
          <w:b/>
          <w:sz w:val="12"/>
          <w:szCs w:val="12"/>
        </w:rPr>
      </w:pPr>
      <w:r w:rsidRPr="00D86119">
        <w:rPr>
          <w:rFonts w:ascii="Times New Roman" w:eastAsia="Calibri" w:hAnsi="Times New Roman" w:cs="Times New Roman"/>
          <w:b/>
          <w:sz w:val="12"/>
          <w:szCs w:val="12"/>
        </w:rPr>
        <w:t>САМАРА 2024</w:t>
      </w:r>
    </w:p>
    <w:p w:rsidR="007227A5" w:rsidRPr="007227A5" w:rsidRDefault="007227A5" w:rsidP="007227A5">
      <w:pPr>
        <w:tabs>
          <w:tab w:val="left" w:pos="284"/>
        </w:tabs>
        <w:spacing w:after="0" w:line="240" w:lineRule="auto"/>
        <w:jc w:val="both"/>
        <w:rPr>
          <w:rFonts w:ascii="Times New Roman" w:eastAsia="Calibri" w:hAnsi="Times New Roman" w:cs="Times New Roman"/>
          <w:sz w:val="12"/>
          <w:szCs w:val="12"/>
        </w:rPr>
      </w:pP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1. Состав проекта</w:t>
      </w:r>
      <w:r>
        <w:rPr>
          <w:rFonts w:ascii="Times New Roman" w:eastAsia="Calibri" w:hAnsi="Times New Roman" w:cs="Times New Roman"/>
          <w:sz w:val="12"/>
          <w:szCs w:val="12"/>
        </w:rPr>
        <w:t>………………………………………………………………………………………………………………………………………………..</w:t>
      </w:r>
      <w:r w:rsidRPr="00D86119">
        <w:rPr>
          <w:rFonts w:ascii="Times New Roman" w:eastAsia="Calibri" w:hAnsi="Times New Roman" w:cs="Times New Roman"/>
          <w:sz w:val="12"/>
          <w:szCs w:val="12"/>
        </w:rPr>
        <w:t>2</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2. Общие положения</w:t>
      </w:r>
      <w:r>
        <w:rPr>
          <w:rFonts w:ascii="Times New Roman" w:eastAsia="Calibri" w:hAnsi="Times New Roman" w:cs="Times New Roman"/>
          <w:sz w:val="12"/>
          <w:szCs w:val="12"/>
        </w:rPr>
        <w:t>……………………………………………………………………………………………………………………………………………</w:t>
      </w:r>
      <w:r w:rsidRPr="00D86119">
        <w:rPr>
          <w:rFonts w:ascii="Times New Roman" w:eastAsia="Calibri" w:hAnsi="Times New Roman" w:cs="Times New Roman"/>
          <w:sz w:val="12"/>
          <w:szCs w:val="12"/>
        </w:rPr>
        <w:t>3</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3. Сведения о нормативных правовых актах Российской Федерации, Самарской област</w:t>
      </w:r>
      <w:r>
        <w:rPr>
          <w:rFonts w:ascii="Times New Roman" w:eastAsia="Calibri" w:hAnsi="Times New Roman" w:cs="Times New Roman"/>
          <w:sz w:val="12"/>
          <w:szCs w:val="12"/>
        </w:rPr>
        <w:t>и, муниципальных правовых актах…………………………</w:t>
      </w:r>
      <w:r w:rsidRPr="00D86119">
        <w:rPr>
          <w:rFonts w:ascii="Times New Roman" w:eastAsia="Calibri" w:hAnsi="Times New Roman" w:cs="Times New Roman"/>
          <w:sz w:val="12"/>
          <w:szCs w:val="12"/>
        </w:rPr>
        <w:t>3</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4. Обоснование внесен</w:t>
      </w:r>
      <w:r>
        <w:rPr>
          <w:rFonts w:ascii="Times New Roman" w:eastAsia="Calibri" w:hAnsi="Times New Roman" w:cs="Times New Roman"/>
          <w:sz w:val="12"/>
          <w:szCs w:val="12"/>
        </w:rPr>
        <w:t>ия в генеральный план изменений…………………………………………………………………………………………………...</w:t>
      </w:r>
      <w:r w:rsidRPr="00D86119">
        <w:rPr>
          <w:rFonts w:ascii="Times New Roman" w:eastAsia="Calibri" w:hAnsi="Times New Roman" w:cs="Times New Roman"/>
          <w:sz w:val="12"/>
          <w:szCs w:val="12"/>
        </w:rPr>
        <w:t>6</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4.1. Анализ территории, в отношени</w:t>
      </w:r>
      <w:r>
        <w:rPr>
          <w:rFonts w:ascii="Times New Roman" w:eastAsia="Calibri" w:hAnsi="Times New Roman" w:cs="Times New Roman"/>
          <w:sz w:val="12"/>
          <w:szCs w:val="12"/>
        </w:rPr>
        <w:t>и которой вносятся изменения………………………………………………………………………………………..</w:t>
      </w:r>
      <w:r w:rsidRPr="00D86119">
        <w:rPr>
          <w:rFonts w:ascii="Times New Roman" w:eastAsia="Calibri" w:hAnsi="Times New Roman" w:cs="Times New Roman"/>
          <w:sz w:val="12"/>
          <w:szCs w:val="12"/>
        </w:rPr>
        <w:t>6</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4.2. Обоснован</w:t>
      </w:r>
      <w:r>
        <w:rPr>
          <w:rFonts w:ascii="Times New Roman" w:eastAsia="Calibri" w:hAnsi="Times New Roman" w:cs="Times New Roman"/>
          <w:sz w:val="12"/>
          <w:szCs w:val="12"/>
        </w:rPr>
        <w:t>ие изменений в генеральный план…………………………………………………………………………………………………………..</w:t>
      </w:r>
      <w:r w:rsidRPr="00D86119">
        <w:rPr>
          <w:rFonts w:ascii="Times New Roman" w:eastAsia="Calibri" w:hAnsi="Times New Roman" w:cs="Times New Roman"/>
          <w:sz w:val="12"/>
          <w:szCs w:val="12"/>
        </w:rPr>
        <w:t>13</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4.3. Параметры функциональных зон, изменение которых повлечет проект изменений в генеральный план сель</w:t>
      </w:r>
      <w:r>
        <w:rPr>
          <w:rFonts w:ascii="Times New Roman" w:eastAsia="Calibri" w:hAnsi="Times New Roman" w:cs="Times New Roman"/>
          <w:sz w:val="12"/>
          <w:szCs w:val="12"/>
        </w:rPr>
        <w:t>ского поселения Верхняя Орлянка………………………………………………………………………………………………………………………………………………………...</w:t>
      </w:r>
      <w:r w:rsidRPr="00D86119">
        <w:rPr>
          <w:rFonts w:ascii="Times New Roman" w:eastAsia="Calibri" w:hAnsi="Times New Roman" w:cs="Times New Roman"/>
          <w:sz w:val="12"/>
          <w:szCs w:val="12"/>
        </w:rPr>
        <w:t>14</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4.4. Учет границ лесничеств, особо охра</w:t>
      </w:r>
      <w:r>
        <w:rPr>
          <w:rFonts w:ascii="Times New Roman" w:eastAsia="Calibri" w:hAnsi="Times New Roman" w:cs="Times New Roman"/>
          <w:sz w:val="12"/>
          <w:szCs w:val="12"/>
        </w:rPr>
        <w:t>няемых природных территорий………………………………………………………………………………...</w:t>
      </w:r>
      <w:r w:rsidRPr="00D86119">
        <w:rPr>
          <w:rFonts w:ascii="Times New Roman" w:eastAsia="Calibri" w:hAnsi="Times New Roman" w:cs="Times New Roman"/>
          <w:sz w:val="12"/>
          <w:szCs w:val="12"/>
        </w:rPr>
        <w:t>16</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4.5. Месторождения нефти……………………………………………………………………………………………………………………………………</w:t>
      </w:r>
      <w:r w:rsidRPr="00D86119">
        <w:rPr>
          <w:rFonts w:ascii="Times New Roman" w:eastAsia="Calibri" w:hAnsi="Times New Roman" w:cs="Times New Roman"/>
          <w:sz w:val="12"/>
          <w:szCs w:val="12"/>
        </w:rPr>
        <w:t>16</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w:t>
      </w:r>
      <w:r>
        <w:rPr>
          <w:rFonts w:ascii="Times New Roman" w:eastAsia="Calibri" w:hAnsi="Times New Roman" w:cs="Times New Roman"/>
          <w:sz w:val="12"/>
          <w:szCs w:val="12"/>
        </w:rPr>
        <w:t>ексное развитие этих территорий………………………………………………………………………………………….</w:t>
      </w:r>
      <w:r w:rsidRPr="00D86119">
        <w:rPr>
          <w:rFonts w:ascii="Times New Roman" w:eastAsia="Calibri" w:hAnsi="Times New Roman" w:cs="Times New Roman"/>
          <w:sz w:val="12"/>
          <w:szCs w:val="12"/>
        </w:rPr>
        <w:t>17</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6. 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w:t>
      </w:r>
      <w:r>
        <w:rPr>
          <w:rFonts w:ascii="Times New Roman" w:eastAsia="Calibri" w:hAnsi="Times New Roman" w:cs="Times New Roman"/>
          <w:sz w:val="12"/>
          <w:szCs w:val="12"/>
        </w:rPr>
        <w:t>комплексное развитие территорий……….</w:t>
      </w:r>
      <w:r w:rsidRPr="00D86119">
        <w:rPr>
          <w:rFonts w:ascii="Times New Roman" w:eastAsia="Calibri" w:hAnsi="Times New Roman" w:cs="Times New Roman"/>
          <w:sz w:val="12"/>
          <w:szCs w:val="12"/>
        </w:rPr>
        <w:t>17</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7. 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w:t>
      </w:r>
      <w:r>
        <w:rPr>
          <w:rFonts w:ascii="Times New Roman" w:eastAsia="Calibri" w:hAnsi="Times New Roman" w:cs="Times New Roman"/>
          <w:sz w:val="12"/>
          <w:szCs w:val="12"/>
        </w:rPr>
        <w:t>комплексное развитие территорий……………………...</w:t>
      </w:r>
      <w:r w:rsidRPr="00D86119">
        <w:rPr>
          <w:rFonts w:ascii="Times New Roman" w:eastAsia="Calibri" w:hAnsi="Times New Roman" w:cs="Times New Roman"/>
          <w:sz w:val="12"/>
          <w:szCs w:val="12"/>
        </w:rPr>
        <w:t>17</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8. Перечень и характеристика основных факторов риска возникновения чрезвычайных ситуаций природного и</w:t>
      </w:r>
      <w:r>
        <w:rPr>
          <w:rFonts w:ascii="Times New Roman" w:eastAsia="Calibri" w:hAnsi="Times New Roman" w:cs="Times New Roman"/>
          <w:sz w:val="12"/>
          <w:szCs w:val="12"/>
        </w:rPr>
        <w:t xml:space="preserve"> техногенного характера………..</w:t>
      </w:r>
      <w:r w:rsidRPr="00D86119">
        <w:rPr>
          <w:rFonts w:ascii="Times New Roman" w:eastAsia="Calibri" w:hAnsi="Times New Roman" w:cs="Times New Roman"/>
          <w:sz w:val="12"/>
          <w:szCs w:val="12"/>
        </w:rPr>
        <w:t>18</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9. Сведения об утвержденных предметах охраны и границах территорий исторических поселений федерального значения и исторических по</w:t>
      </w:r>
      <w:r>
        <w:rPr>
          <w:rFonts w:ascii="Times New Roman" w:eastAsia="Calibri" w:hAnsi="Times New Roman" w:cs="Times New Roman"/>
          <w:sz w:val="12"/>
          <w:szCs w:val="12"/>
        </w:rPr>
        <w:t>селений регионального значения………………………………………………………………………………………………………………………….</w:t>
      </w:r>
      <w:r w:rsidRPr="00D86119">
        <w:rPr>
          <w:rFonts w:ascii="Times New Roman" w:eastAsia="Calibri" w:hAnsi="Times New Roman" w:cs="Times New Roman"/>
          <w:sz w:val="12"/>
          <w:szCs w:val="12"/>
        </w:rPr>
        <w:t>18</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10. Перечень земельных участков, которые включаются в границы / исключаются из границ населен</w:t>
      </w:r>
      <w:r>
        <w:rPr>
          <w:rFonts w:ascii="Times New Roman" w:eastAsia="Calibri" w:hAnsi="Times New Roman" w:cs="Times New Roman"/>
          <w:sz w:val="12"/>
          <w:szCs w:val="12"/>
        </w:rPr>
        <w:t>ных пунктов…………………………………</w:t>
      </w:r>
      <w:r w:rsidRPr="00D86119">
        <w:rPr>
          <w:rFonts w:ascii="Times New Roman" w:eastAsia="Calibri" w:hAnsi="Times New Roman" w:cs="Times New Roman"/>
          <w:sz w:val="12"/>
          <w:szCs w:val="12"/>
        </w:rPr>
        <w:t>18</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11. Сведения о зонах с особыми усл</w:t>
      </w:r>
      <w:r>
        <w:rPr>
          <w:rFonts w:ascii="Times New Roman" w:eastAsia="Calibri" w:hAnsi="Times New Roman" w:cs="Times New Roman"/>
          <w:sz w:val="12"/>
          <w:szCs w:val="12"/>
        </w:rPr>
        <w:t>овиями использования территорий………………………………………………………………………………….</w:t>
      </w:r>
      <w:r w:rsidRPr="00D86119">
        <w:rPr>
          <w:rFonts w:ascii="Times New Roman" w:eastAsia="Calibri" w:hAnsi="Times New Roman" w:cs="Times New Roman"/>
          <w:sz w:val="12"/>
          <w:szCs w:val="12"/>
        </w:rPr>
        <w:t>18</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12. Предмет согласования проекта изменений в генеральный пл</w:t>
      </w:r>
      <w:r>
        <w:rPr>
          <w:rFonts w:ascii="Times New Roman" w:eastAsia="Calibri" w:hAnsi="Times New Roman" w:cs="Times New Roman"/>
          <w:sz w:val="12"/>
          <w:szCs w:val="12"/>
        </w:rPr>
        <w:t>ан   с уполномоченными органами…………………………………………………..</w:t>
      </w:r>
      <w:r w:rsidRPr="00D86119">
        <w:rPr>
          <w:rFonts w:ascii="Times New Roman" w:eastAsia="Calibri" w:hAnsi="Times New Roman" w:cs="Times New Roman"/>
          <w:sz w:val="12"/>
          <w:szCs w:val="12"/>
        </w:rPr>
        <w:t>19</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13. Приложения………………………………………………………………………………………………………………………………………………..</w:t>
      </w:r>
      <w:r w:rsidRPr="00D86119">
        <w:rPr>
          <w:rFonts w:ascii="Times New Roman" w:eastAsia="Calibri" w:hAnsi="Times New Roman" w:cs="Times New Roman"/>
          <w:sz w:val="12"/>
          <w:szCs w:val="12"/>
        </w:rPr>
        <w:t>22</w:t>
      </w:r>
    </w:p>
    <w:p w:rsidR="00D86119" w:rsidRPr="00D86119" w:rsidRDefault="00D86119" w:rsidP="00D86119">
      <w:pPr>
        <w:tabs>
          <w:tab w:val="left" w:pos="284"/>
        </w:tabs>
        <w:spacing w:after="0" w:line="240" w:lineRule="auto"/>
        <w:jc w:val="both"/>
        <w:rPr>
          <w:rFonts w:ascii="Times New Roman" w:eastAsia="Calibri" w:hAnsi="Times New Roman" w:cs="Times New Roman"/>
          <w:sz w:val="12"/>
          <w:szCs w:val="12"/>
        </w:rPr>
      </w:pPr>
    </w:p>
    <w:p w:rsidR="00D86119" w:rsidRPr="00D86119" w:rsidRDefault="00D86119" w:rsidP="007261FA">
      <w:pPr>
        <w:tabs>
          <w:tab w:val="left" w:pos="284"/>
        </w:tabs>
        <w:spacing w:after="0" w:line="240" w:lineRule="auto"/>
        <w:jc w:val="center"/>
        <w:rPr>
          <w:rFonts w:ascii="Times New Roman" w:eastAsia="Calibri" w:hAnsi="Times New Roman" w:cs="Times New Roman"/>
          <w:sz w:val="12"/>
          <w:szCs w:val="12"/>
        </w:rPr>
      </w:pPr>
      <w:r w:rsidRPr="00D86119">
        <w:rPr>
          <w:rFonts w:ascii="Times New Roman" w:eastAsia="Calibri" w:hAnsi="Times New Roman" w:cs="Times New Roman"/>
          <w:sz w:val="12"/>
          <w:szCs w:val="12"/>
        </w:rPr>
        <w:t>1. Состав проекта</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Проект изменений в Генеральный план сельского поселения Верхняя Орлянка муниципального района Сергиевский Самарской области разработан в соответствии с требованиями статьи 23 Градостроительного кодекса Российской Федерации в следующем составе:</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I.</w:t>
      </w:r>
      <w:r w:rsidR="007261FA">
        <w:rPr>
          <w:rFonts w:ascii="Times New Roman" w:eastAsia="Calibri" w:hAnsi="Times New Roman" w:cs="Times New Roman"/>
          <w:sz w:val="12"/>
          <w:szCs w:val="12"/>
        </w:rPr>
        <w:t xml:space="preserve"> </w:t>
      </w:r>
      <w:r w:rsidRPr="00D86119">
        <w:rPr>
          <w:rFonts w:ascii="Times New Roman" w:eastAsia="Calibri" w:hAnsi="Times New Roman" w:cs="Times New Roman"/>
          <w:sz w:val="12"/>
          <w:szCs w:val="12"/>
        </w:rPr>
        <w:t>Утверждаемая часть</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1.</w:t>
      </w:r>
      <w:r w:rsidR="007261FA">
        <w:rPr>
          <w:rFonts w:ascii="Times New Roman" w:eastAsia="Calibri" w:hAnsi="Times New Roman" w:cs="Times New Roman"/>
          <w:sz w:val="12"/>
          <w:szCs w:val="12"/>
        </w:rPr>
        <w:t xml:space="preserve"> </w:t>
      </w:r>
      <w:r w:rsidRPr="00D86119">
        <w:rPr>
          <w:rFonts w:ascii="Times New Roman" w:eastAsia="Calibri" w:hAnsi="Times New Roman" w:cs="Times New Roman"/>
          <w:sz w:val="12"/>
          <w:szCs w:val="12"/>
        </w:rPr>
        <w:t xml:space="preserve">Том 1. Положение о территориальном планировании сельского поселения Верхняя Орлянка муниципального района </w:t>
      </w:r>
      <w:r w:rsidR="007261FA" w:rsidRPr="00D86119">
        <w:rPr>
          <w:rFonts w:ascii="Times New Roman" w:eastAsia="Calibri" w:hAnsi="Times New Roman" w:cs="Times New Roman"/>
          <w:sz w:val="12"/>
          <w:szCs w:val="12"/>
        </w:rPr>
        <w:t>Сергиевский Самарской</w:t>
      </w:r>
      <w:r w:rsidRPr="00D86119">
        <w:rPr>
          <w:rFonts w:ascii="Times New Roman" w:eastAsia="Calibri" w:hAnsi="Times New Roman" w:cs="Times New Roman"/>
          <w:sz w:val="12"/>
          <w:szCs w:val="12"/>
        </w:rPr>
        <w:t xml:space="preserve"> области;</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2.</w:t>
      </w:r>
      <w:r w:rsidR="007261FA">
        <w:rPr>
          <w:rFonts w:ascii="Times New Roman" w:eastAsia="Calibri" w:hAnsi="Times New Roman" w:cs="Times New Roman"/>
          <w:sz w:val="12"/>
          <w:szCs w:val="12"/>
        </w:rPr>
        <w:t xml:space="preserve"> </w:t>
      </w:r>
      <w:r w:rsidRPr="00D86119">
        <w:rPr>
          <w:rFonts w:ascii="Times New Roman" w:eastAsia="Calibri" w:hAnsi="Times New Roman" w:cs="Times New Roman"/>
          <w:sz w:val="12"/>
          <w:szCs w:val="12"/>
        </w:rPr>
        <w:t>Том 2. Графические материалы:</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2.1.</w:t>
      </w:r>
      <w:r w:rsidR="007261FA">
        <w:rPr>
          <w:rFonts w:ascii="Times New Roman" w:eastAsia="Calibri" w:hAnsi="Times New Roman" w:cs="Times New Roman"/>
          <w:sz w:val="12"/>
          <w:szCs w:val="12"/>
        </w:rPr>
        <w:t xml:space="preserve"> </w:t>
      </w:r>
      <w:r w:rsidRPr="00D86119">
        <w:rPr>
          <w:rFonts w:ascii="Times New Roman" w:eastAsia="Calibri" w:hAnsi="Times New Roman" w:cs="Times New Roman"/>
          <w:sz w:val="12"/>
          <w:szCs w:val="12"/>
        </w:rPr>
        <w:t xml:space="preserve">Карта границ населенных пунктов, входящих в состав сельского поселения Верхняя </w:t>
      </w:r>
      <w:r w:rsidR="007261FA" w:rsidRPr="00D86119">
        <w:rPr>
          <w:rFonts w:ascii="Times New Roman" w:eastAsia="Calibri" w:hAnsi="Times New Roman" w:cs="Times New Roman"/>
          <w:sz w:val="12"/>
          <w:szCs w:val="12"/>
        </w:rPr>
        <w:t>Орлянка муниципального</w:t>
      </w:r>
      <w:r w:rsidRPr="00D86119">
        <w:rPr>
          <w:rFonts w:ascii="Times New Roman" w:eastAsia="Calibri" w:hAnsi="Times New Roman" w:cs="Times New Roman"/>
          <w:sz w:val="12"/>
          <w:szCs w:val="12"/>
        </w:rPr>
        <w:t xml:space="preserve"> района </w:t>
      </w:r>
      <w:r w:rsidR="007261FA" w:rsidRPr="00D86119">
        <w:rPr>
          <w:rFonts w:ascii="Times New Roman" w:eastAsia="Calibri" w:hAnsi="Times New Roman" w:cs="Times New Roman"/>
          <w:sz w:val="12"/>
          <w:szCs w:val="12"/>
        </w:rPr>
        <w:t>Сергиевский Самарской</w:t>
      </w:r>
      <w:r w:rsidRPr="00D86119">
        <w:rPr>
          <w:rFonts w:ascii="Times New Roman" w:eastAsia="Calibri" w:hAnsi="Times New Roman" w:cs="Times New Roman"/>
          <w:sz w:val="12"/>
          <w:szCs w:val="12"/>
        </w:rPr>
        <w:t xml:space="preserve"> области (М 1:25000);</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2.2.</w:t>
      </w:r>
      <w:r w:rsidR="007261FA">
        <w:rPr>
          <w:rFonts w:ascii="Times New Roman" w:eastAsia="Calibri" w:hAnsi="Times New Roman" w:cs="Times New Roman"/>
          <w:sz w:val="12"/>
          <w:szCs w:val="12"/>
        </w:rPr>
        <w:t xml:space="preserve"> </w:t>
      </w:r>
      <w:r w:rsidRPr="00D86119">
        <w:rPr>
          <w:rFonts w:ascii="Times New Roman" w:eastAsia="Calibri" w:hAnsi="Times New Roman" w:cs="Times New Roman"/>
          <w:sz w:val="12"/>
          <w:szCs w:val="12"/>
        </w:rPr>
        <w:t xml:space="preserve">Карта функциональных зон сельского поселения Верхняя Орлянка муниципального района </w:t>
      </w:r>
      <w:r w:rsidR="007261FA" w:rsidRPr="00D86119">
        <w:rPr>
          <w:rFonts w:ascii="Times New Roman" w:eastAsia="Calibri" w:hAnsi="Times New Roman" w:cs="Times New Roman"/>
          <w:sz w:val="12"/>
          <w:szCs w:val="12"/>
        </w:rPr>
        <w:t>Сергиевский Самарской</w:t>
      </w:r>
      <w:r w:rsidRPr="00D86119">
        <w:rPr>
          <w:rFonts w:ascii="Times New Roman" w:eastAsia="Calibri" w:hAnsi="Times New Roman" w:cs="Times New Roman"/>
          <w:sz w:val="12"/>
          <w:szCs w:val="12"/>
        </w:rPr>
        <w:t xml:space="preserve"> области (М 1:25000);</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2.3.</w:t>
      </w:r>
      <w:r w:rsidR="007261FA">
        <w:rPr>
          <w:rFonts w:ascii="Times New Roman" w:eastAsia="Calibri" w:hAnsi="Times New Roman" w:cs="Times New Roman"/>
          <w:sz w:val="12"/>
          <w:szCs w:val="12"/>
        </w:rPr>
        <w:t xml:space="preserve"> </w:t>
      </w:r>
      <w:r w:rsidRPr="00D86119">
        <w:rPr>
          <w:rFonts w:ascii="Times New Roman" w:eastAsia="Calibri" w:hAnsi="Times New Roman" w:cs="Times New Roman"/>
          <w:sz w:val="12"/>
          <w:szCs w:val="12"/>
        </w:rPr>
        <w:t xml:space="preserve">Карта планируемого размещения объектов местного значения сельского поселения Верхняя Орлянка муниципального района </w:t>
      </w:r>
      <w:r w:rsidR="007261FA" w:rsidRPr="00D86119">
        <w:rPr>
          <w:rFonts w:ascii="Times New Roman" w:eastAsia="Calibri" w:hAnsi="Times New Roman" w:cs="Times New Roman"/>
          <w:sz w:val="12"/>
          <w:szCs w:val="12"/>
        </w:rPr>
        <w:t>Сергиевский Самарской</w:t>
      </w:r>
      <w:r w:rsidRPr="00D86119">
        <w:rPr>
          <w:rFonts w:ascii="Times New Roman" w:eastAsia="Calibri" w:hAnsi="Times New Roman" w:cs="Times New Roman"/>
          <w:sz w:val="12"/>
          <w:szCs w:val="12"/>
        </w:rPr>
        <w:t xml:space="preserve"> области</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(М 1:10000);</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2.4.</w:t>
      </w:r>
      <w:r w:rsidR="007261FA">
        <w:rPr>
          <w:rFonts w:ascii="Times New Roman" w:eastAsia="Calibri" w:hAnsi="Times New Roman" w:cs="Times New Roman"/>
          <w:sz w:val="12"/>
          <w:szCs w:val="12"/>
        </w:rPr>
        <w:t xml:space="preserve"> </w:t>
      </w:r>
      <w:r w:rsidRPr="00D86119">
        <w:rPr>
          <w:rFonts w:ascii="Times New Roman" w:eastAsia="Calibri" w:hAnsi="Times New Roman" w:cs="Times New Roman"/>
          <w:sz w:val="12"/>
          <w:szCs w:val="12"/>
        </w:rPr>
        <w:t xml:space="preserve">Карта, планируемого размещения объектов инженерной инфраструктуры местного значения сельского поселения Верхняя Орлянка муниципального района </w:t>
      </w:r>
      <w:r w:rsidR="007261FA" w:rsidRPr="00D86119">
        <w:rPr>
          <w:rFonts w:ascii="Times New Roman" w:eastAsia="Calibri" w:hAnsi="Times New Roman" w:cs="Times New Roman"/>
          <w:sz w:val="12"/>
          <w:szCs w:val="12"/>
        </w:rPr>
        <w:t>Сергиевский Самарской</w:t>
      </w:r>
      <w:r w:rsidRPr="00D86119">
        <w:rPr>
          <w:rFonts w:ascii="Times New Roman" w:eastAsia="Calibri" w:hAnsi="Times New Roman" w:cs="Times New Roman"/>
          <w:sz w:val="12"/>
          <w:szCs w:val="12"/>
        </w:rPr>
        <w:t xml:space="preserve"> области (М 1:10000);</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3.</w:t>
      </w:r>
      <w:r w:rsidR="007261FA">
        <w:rPr>
          <w:rFonts w:ascii="Times New Roman" w:eastAsia="Calibri" w:hAnsi="Times New Roman" w:cs="Times New Roman"/>
          <w:sz w:val="12"/>
          <w:szCs w:val="12"/>
        </w:rPr>
        <w:t xml:space="preserve"> </w:t>
      </w:r>
      <w:r w:rsidRPr="00D86119">
        <w:rPr>
          <w:rFonts w:ascii="Times New Roman" w:eastAsia="Calibri" w:hAnsi="Times New Roman" w:cs="Times New Roman"/>
          <w:sz w:val="12"/>
          <w:szCs w:val="12"/>
        </w:rPr>
        <w:t xml:space="preserve">Том 3. Сведения о границах населенных пунктов сельского поселения Верхняя Орлянка муниципального района </w:t>
      </w:r>
      <w:r w:rsidR="007261FA" w:rsidRPr="00D86119">
        <w:rPr>
          <w:rFonts w:ascii="Times New Roman" w:eastAsia="Calibri" w:hAnsi="Times New Roman" w:cs="Times New Roman"/>
          <w:sz w:val="12"/>
          <w:szCs w:val="12"/>
        </w:rPr>
        <w:t>Сергиевский Самарской</w:t>
      </w:r>
      <w:r w:rsidRPr="00D86119">
        <w:rPr>
          <w:rFonts w:ascii="Times New Roman" w:eastAsia="Calibri" w:hAnsi="Times New Roman" w:cs="Times New Roman"/>
          <w:sz w:val="12"/>
          <w:szCs w:val="12"/>
        </w:rPr>
        <w:t xml:space="preserve"> области.</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II.</w:t>
      </w:r>
      <w:r w:rsidR="007261FA">
        <w:rPr>
          <w:rFonts w:ascii="Times New Roman" w:eastAsia="Calibri" w:hAnsi="Times New Roman" w:cs="Times New Roman"/>
          <w:sz w:val="12"/>
          <w:szCs w:val="12"/>
        </w:rPr>
        <w:t xml:space="preserve"> </w:t>
      </w:r>
      <w:r w:rsidRPr="00D86119">
        <w:rPr>
          <w:rFonts w:ascii="Times New Roman" w:eastAsia="Calibri" w:hAnsi="Times New Roman" w:cs="Times New Roman"/>
          <w:sz w:val="12"/>
          <w:szCs w:val="12"/>
        </w:rPr>
        <w:t>Материалы по обоснованию</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4.</w:t>
      </w:r>
      <w:r w:rsidR="007261FA">
        <w:rPr>
          <w:rFonts w:ascii="Times New Roman" w:eastAsia="Calibri" w:hAnsi="Times New Roman" w:cs="Times New Roman"/>
          <w:sz w:val="12"/>
          <w:szCs w:val="12"/>
        </w:rPr>
        <w:t xml:space="preserve"> </w:t>
      </w:r>
      <w:r w:rsidRPr="00D86119">
        <w:rPr>
          <w:rFonts w:ascii="Times New Roman" w:eastAsia="Calibri" w:hAnsi="Times New Roman" w:cs="Times New Roman"/>
          <w:sz w:val="12"/>
          <w:szCs w:val="12"/>
        </w:rPr>
        <w:t>Том 4. Пояснительная записка;</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5.</w:t>
      </w:r>
      <w:r w:rsidR="007261FA">
        <w:rPr>
          <w:rFonts w:ascii="Times New Roman" w:eastAsia="Calibri" w:hAnsi="Times New Roman" w:cs="Times New Roman"/>
          <w:sz w:val="12"/>
          <w:szCs w:val="12"/>
        </w:rPr>
        <w:t xml:space="preserve"> </w:t>
      </w:r>
      <w:r w:rsidRPr="00D86119">
        <w:rPr>
          <w:rFonts w:ascii="Times New Roman" w:eastAsia="Calibri" w:hAnsi="Times New Roman" w:cs="Times New Roman"/>
          <w:sz w:val="12"/>
          <w:szCs w:val="12"/>
        </w:rPr>
        <w:t>Том 5. Материалы по обоснованию в виде карт:</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5.1. Карта обоснования внесения изменений Верхняя Орлянка муниципального района </w:t>
      </w:r>
      <w:r w:rsidR="007261FA" w:rsidRPr="00D86119">
        <w:rPr>
          <w:rFonts w:ascii="Times New Roman" w:eastAsia="Calibri" w:hAnsi="Times New Roman" w:cs="Times New Roman"/>
          <w:sz w:val="12"/>
          <w:szCs w:val="12"/>
        </w:rPr>
        <w:t>Сергиевский муниципального</w:t>
      </w:r>
      <w:r w:rsidRPr="00D86119">
        <w:rPr>
          <w:rFonts w:ascii="Times New Roman" w:eastAsia="Calibri" w:hAnsi="Times New Roman" w:cs="Times New Roman"/>
          <w:sz w:val="12"/>
          <w:szCs w:val="12"/>
        </w:rPr>
        <w:t xml:space="preserve"> района Ставропольский Самарской области</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(М 1:10000, М 1:25000);</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6.</w:t>
      </w:r>
      <w:r w:rsidR="007261FA">
        <w:rPr>
          <w:rFonts w:ascii="Times New Roman" w:eastAsia="Calibri" w:hAnsi="Times New Roman" w:cs="Times New Roman"/>
          <w:sz w:val="12"/>
          <w:szCs w:val="12"/>
        </w:rPr>
        <w:t xml:space="preserve"> </w:t>
      </w:r>
      <w:r w:rsidRPr="00D86119">
        <w:rPr>
          <w:rFonts w:ascii="Times New Roman" w:eastAsia="Calibri" w:hAnsi="Times New Roman" w:cs="Times New Roman"/>
          <w:sz w:val="12"/>
          <w:szCs w:val="12"/>
        </w:rPr>
        <w:t>Электронная версия проекта на CD (Для открытого пользования).</w:t>
      </w:r>
    </w:p>
    <w:p w:rsidR="00D86119" w:rsidRPr="00D86119" w:rsidRDefault="00D86119" w:rsidP="007261FA">
      <w:pPr>
        <w:tabs>
          <w:tab w:val="left" w:pos="284"/>
        </w:tabs>
        <w:spacing w:after="0" w:line="240" w:lineRule="auto"/>
        <w:jc w:val="center"/>
        <w:rPr>
          <w:rFonts w:ascii="Times New Roman" w:eastAsia="Calibri" w:hAnsi="Times New Roman" w:cs="Times New Roman"/>
          <w:sz w:val="12"/>
          <w:szCs w:val="12"/>
        </w:rPr>
      </w:pPr>
      <w:r w:rsidRPr="00D86119">
        <w:rPr>
          <w:rFonts w:ascii="Times New Roman" w:eastAsia="Calibri" w:hAnsi="Times New Roman" w:cs="Times New Roman"/>
          <w:sz w:val="12"/>
          <w:szCs w:val="12"/>
        </w:rPr>
        <w:t>2. Общие положения</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Настоящим проектом вносятся изменения в Генеральный план сельского поселения Верхняя </w:t>
      </w:r>
      <w:r w:rsidR="007261FA" w:rsidRPr="00D86119">
        <w:rPr>
          <w:rFonts w:ascii="Times New Roman" w:eastAsia="Calibri" w:hAnsi="Times New Roman" w:cs="Times New Roman"/>
          <w:sz w:val="12"/>
          <w:szCs w:val="12"/>
        </w:rPr>
        <w:t>Орлянка муниципального</w:t>
      </w:r>
      <w:r w:rsidRPr="00D86119">
        <w:rPr>
          <w:rFonts w:ascii="Times New Roman" w:eastAsia="Calibri" w:hAnsi="Times New Roman" w:cs="Times New Roman"/>
          <w:sz w:val="12"/>
          <w:szCs w:val="12"/>
        </w:rPr>
        <w:t xml:space="preserve"> района Сергиевский Самарской области, утвержденный решением Собрания представителей сельского поселения Верхняя </w:t>
      </w:r>
      <w:r w:rsidR="007261FA" w:rsidRPr="00D86119">
        <w:rPr>
          <w:rFonts w:ascii="Times New Roman" w:eastAsia="Calibri" w:hAnsi="Times New Roman" w:cs="Times New Roman"/>
          <w:sz w:val="12"/>
          <w:szCs w:val="12"/>
        </w:rPr>
        <w:t>Орлянка муниципального</w:t>
      </w:r>
      <w:r w:rsidRPr="00D86119">
        <w:rPr>
          <w:rFonts w:ascii="Times New Roman" w:eastAsia="Calibri" w:hAnsi="Times New Roman" w:cs="Times New Roman"/>
          <w:sz w:val="12"/>
          <w:szCs w:val="12"/>
        </w:rPr>
        <w:t xml:space="preserve"> района </w:t>
      </w:r>
      <w:r w:rsidR="007261FA" w:rsidRPr="00D86119">
        <w:rPr>
          <w:rFonts w:ascii="Times New Roman" w:eastAsia="Calibri" w:hAnsi="Times New Roman" w:cs="Times New Roman"/>
          <w:sz w:val="12"/>
          <w:szCs w:val="12"/>
        </w:rPr>
        <w:t>Сергиевский Самарской</w:t>
      </w:r>
      <w:r w:rsidRPr="00D86119">
        <w:rPr>
          <w:rFonts w:ascii="Times New Roman" w:eastAsia="Calibri" w:hAnsi="Times New Roman" w:cs="Times New Roman"/>
          <w:sz w:val="12"/>
          <w:szCs w:val="12"/>
        </w:rPr>
        <w:t xml:space="preserve"> </w:t>
      </w:r>
      <w:r w:rsidR="007261FA" w:rsidRPr="00D86119">
        <w:rPr>
          <w:rFonts w:ascii="Times New Roman" w:eastAsia="Calibri" w:hAnsi="Times New Roman" w:cs="Times New Roman"/>
          <w:sz w:val="12"/>
          <w:szCs w:val="12"/>
        </w:rPr>
        <w:t>области от</w:t>
      </w:r>
      <w:r w:rsidRPr="00D86119">
        <w:rPr>
          <w:rFonts w:ascii="Times New Roman" w:eastAsia="Calibri" w:hAnsi="Times New Roman" w:cs="Times New Roman"/>
          <w:sz w:val="12"/>
          <w:szCs w:val="12"/>
        </w:rPr>
        <w:t xml:space="preserve"> 11.12.2013 № 21, с изм. № 38 от 20.12.2019 и № 1 от 15.01.2024г.</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Основанием для выполнения проекта внесения изменений в Генеральный план (далее по тексту также – проект изменений в генеральный план, проект) является Постановление Администрации сельского поселения Верхняя Орлянка муниципального района Сергиевский Самарской области от __.04.2023 г. </w:t>
      </w:r>
      <w:proofErr w:type="spellStart"/>
      <w:r w:rsidRPr="00D86119">
        <w:rPr>
          <w:rFonts w:ascii="Times New Roman" w:eastAsia="Calibri" w:hAnsi="Times New Roman" w:cs="Times New Roman"/>
          <w:sz w:val="12"/>
          <w:szCs w:val="12"/>
        </w:rPr>
        <w:t>No</w:t>
      </w:r>
      <w:proofErr w:type="spellEnd"/>
      <w:r w:rsidRPr="00D86119">
        <w:rPr>
          <w:rFonts w:ascii="Times New Roman" w:eastAsia="Calibri" w:hAnsi="Times New Roman" w:cs="Times New Roman"/>
          <w:sz w:val="12"/>
          <w:szCs w:val="12"/>
        </w:rPr>
        <w:t xml:space="preserve"> __ «О подготовке проекта изменений в Генеральный план сельского поселения Верхняя Орлянка муниципального района Сергиевский Самарской области», а также договор подряда №3229923/0213Э от 17.07.2023 между Акционерным обществом «Самаранефтегаз» (АО «Самаранефтегаз») и Муниципальным предприятием города Самары «Архитектурно-планировочное бюро».</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Целью разработки проекта изменений в генеральный план является обеспечение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 </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Основная задача проекта: внесение изменений в функциональное зонирование территории, с целью приведения зонирования территории в соответствие с планируемым землепользованием и обеспечения пользования недрами на участке недр, расположенном в сельском поселении Верхняя </w:t>
      </w:r>
      <w:r w:rsidR="007261FA" w:rsidRPr="00D86119">
        <w:rPr>
          <w:rFonts w:ascii="Times New Roman" w:eastAsia="Calibri" w:hAnsi="Times New Roman" w:cs="Times New Roman"/>
          <w:sz w:val="12"/>
          <w:szCs w:val="12"/>
        </w:rPr>
        <w:t>Орлянка муниципального</w:t>
      </w:r>
      <w:r w:rsidRPr="00D86119">
        <w:rPr>
          <w:rFonts w:ascii="Times New Roman" w:eastAsia="Calibri" w:hAnsi="Times New Roman" w:cs="Times New Roman"/>
          <w:sz w:val="12"/>
          <w:szCs w:val="12"/>
        </w:rPr>
        <w:t xml:space="preserve"> района Сергиевский Самарской области.</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В проекте сохранены основные цели и приоритеты развития поселения, установленные Генеральным планом. За основу приняты границы населенных пунктов, границы функциональных зон и их параметры, планируемое размещение объектов местного значения, установленные Генеральным планом от 11.12.2013 № 21, с изм. № 38 от 20.12.2019 и № 1 от 15.01.2024г. </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Проектом предусматривается внесение изменений в Генеральный план только в части вышеописанных задач. В карты утверждаемой части Генерального плана изменения внесены посредством их изложения в новой редакции. Материалы по обоснованию в виде карт подготовлены в виде Карты обоснования внесения изменений в генеральный план сельского поселения Верхняя </w:t>
      </w:r>
      <w:r w:rsidR="007261FA" w:rsidRPr="00D86119">
        <w:rPr>
          <w:rFonts w:ascii="Times New Roman" w:eastAsia="Calibri" w:hAnsi="Times New Roman" w:cs="Times New Roman"/>
          <w:sz w:val="12"/>
          <w:szCs w:val="12"/>
        </w:rPr>
        <w:t>Орлянка муниципального</w:t>
      </w:r>
      <w:r w:rsidRPr="00D86119">
        <w:rPr>
          <w:rFonts w:ascii="Times New Roman" w:eastAsia="Calibri" w:hAnsi="Times New Roman" w:cs="Times New Roman"/>
          <w:sz w:val="12"/>
          <w:szCs w:val="12"/>
        </w:rPr>
        <w:t xml:space="preserve"> района Сергиевский Самарской области (М:25000, М:10000) и обосновывают изменений границ населенных пунктов, входящих в состав поселения. Настоящая пояснительная записка содержит обоснование вносимых проектом изменений в части вышеуказанных задач. </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Проект изменений в генеральный план содержит обязательное приложение к генеральному плану, предусмотренное частью 5.1 статьи 23 Градостроительного кодекса Российской Федерации - сведения о границах населенных пунктов, входящих в состав поселения.  </w:t>
      </w:r>
    </w:p>
    <w:p w:rsidR="00D86119" w:rsidRPr="00D86119" w:rsidRDefault="00D86119" w:rsidP="007261FA">
      <w:pPr>
        <w:tabs>
          <w:tab w:val="left" w:pos="284"/>
        </w:tabs>
        <w:spacing w:after="0" w:line="240" w:lineRule="auto"/>
        <w:jc w:val="center"/>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3. Сведения о нормативных правовых актах Российской </w:t>
      </w:r>
      <w:r w:rsidR="007261FA" w:rsidRPr="00D86119">
        <w:rPr>
          <w:rFonts w:ascii="Times New Roman" w:eastAsia="Calibri" w:hAnsi="Times New Roman" w:cs="Times New Roman"/>
          <w:sz w:val="12"/>
          <w:szCs w:val="12"/>
        </w:rPr>
        <w:t>Федерации, Самарской</w:t>
      </w:r>
      <w:r w:rsidRPr="00D86119">
        <w:rPr>
          <w:rFonts w:ascii="Times New Roman" w:eastAsia="Calibri" w:hAnsi="Times New Roman" w:cs="Times New Roman"/>
          <w:sz w:val="12"/>
          <w:szCs w:val="12"/>
        </w:rPr>
        <w:t xml:space="preserve"> области, муниципальных правовых актах</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Проект изменений выполнен в соответствии со </w:t>
      </w:r>
      <w:r w:rsidR="007261FA" w:rsidRPr="00D86119">
        <w:rPr>
          <w:rFonts w:ascii="Times New Roman" w:eastAsia="Calibri" w:hAnsi="Times New Roman" w:cs="Times New Roman"/>
          <w:sz w:val="12"/>
          <w:szCs w:val="12"/>
        </w:rPr>
        <w:t>следующими нормативными</w:t>
      </w:r>
      <w:r w:rsidRPr="00D86119">
        <w:rPr>
          <w:rFonts w:ascii="Times New Roman" w:eastAsia="Calibri" w:hAnsi="Times New Roman" w:cs="Times New Roman"/>
          <w:sz w:val="12"/>
          <w:szCs w:val="12"/>
        </w:rPr>
        <w:t xml:space="preserve"> правовыми актами:</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Нормативные правовые акты Российской Федерации, в том числе:</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Градостроительный кодекс Российской Федерации;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Земельный кодекс Российской Федерации;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Водный кодекс Российской Федерации;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Лесной кодекс Российской Федерации;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Федеральный закон от 29 декабря 2004 года № 191-ФЗ «О введении в действие Градостроительного кодекса Российской Федерации»;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Федеральный закон от 25 октября 2001 года № 137-ФЗ «О введении в действие Земельного кодекса Российской Федерации»;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Федеральный закон от 31.12.2017 № 507-ФЗ «О внесении изменений в Градостроительный кодекс Российской Федерации и отдельные законодательные акты Российской Федерации»;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Федеральный закон от 13.07.2015 № 218-ФЗ «О государственной регистрации недвижимости»;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Федеральный закон от 21.12.2004 № 172-ФЗ “О переводе земель или земельных участков из одной категории в другую”;</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Федеральный закон от 14.03.1995 № 33-ФЗ «Об особо охраняемых природных территориях»;</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Федеральный закон от 25.06.2002 № 73-ФЗ «Об объектах культурного наследия (памятниках истории и культуры) народов Российской Федерации»;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Федеральный закон от 06.10.2003 № 131-ФЗ «Об общих принципах организации местного самоуправления в Российской Федерации»;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Закон Российской Федерации от 21.02.1992 № 2395-1 «О недрах»;</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Федеральный закон от 24 июля 2007 года № 221-ФЗ «О кадастровой деятельности»;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Федеральный закон от 25 июня 2002 года № 73-ФЗ «Об объектах культурного наследия (памятниках истории и культуры) народов Российской Федерации»;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 </w:t>
      </w:r>
      <w:r w:rsidR="00D86119" w:rsidRPr="00D86119">
        <w:rPr>
          <w:rFonts w:ascii="Times New Roman" w:eastAsia="Calibri" w:hAnsi="Times New Roman" w:cs="Times New Roman"/>
          <w:sz w:val="12"/>
          <w:szCs w:val="12"/>
        </w:rPr>
        <w:t>Федеральный закон от 21 декабря 1994 года № 68-ФЗ «О защите населения и территорий от чрезвычайных ситуаций природного и техногенного характера»;</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 xml:space="preserve"> Федеральный закон от 24 ноября 1995 года № 181-ФЗ «О социальной защите инвалидов в Российской Федерации»;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Постановление Правительства Российской Федерации от 12 сентября 2015 г.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Постановление Правительства Российской Фе</w:t>
      </w:r>
      <w:r w:rsidR="007261FA">
        <w:rPr>
          <w:rFonts w:ascii="Times New Roman" w:eastAsia="Calibri" w:hAnsi="Times New Roman" w:cs="Times New Roman"/>
          <w:sz w:val="12"/>
          <w:szCs w:val="12"/>
        </w:rPr>
        <w:t xml:space="preserve">дерации от 10 января 2009 г. </w:t>
      </w:r>
      <w:r w:rsidR="00D86119" w:rsidRPr="00D86119">
        <w:rPr>
          <w:rFonts w:ascii="Times New Roman" w:eastAsia="Calibri" w:hAnsi="Times New Roman" w:cs="Times New Roman"/>
          <w:sz w:val="12"/>
          <w:szCs w:val="12"/>
        </w:rPr>
        <w:t xml:space="preserve">№ 17 «Об утверждении Правил </w:t>
      </w:r>
      <w:r w:rsidR="007261FA" w:rsidRPr="00D86119">
        <w:rPr>
          <w:rFonts w:ascii="Times New Roman" w:eastAsia="Calibri" w:hAnsi="Times New Roman" w:cs="Times New Roman"/>
          <w:sz w:val="12"/>
          <w:szCs w:val="12"/>
        </w:rPr>
        <w:t>установления на местности границ</w:t>
      </w:r>
      <w:r w:rsidR="00D86119" w:rsidRPr="00D86119">
        <w:rPr>
          <w:rFonts w:ascii="Times New Roman" w:eastAsia="Calibri" w:hAnsi="Times New Roman" w:cs="Times New Roman"/>
          <w:sz w:val="12"/>
          <w:szCs w:val="12"/>
        </w:rPr>
        <w:t xml:space="preserve"> водоохранных зон и границ прибрежных защитных полос водных объектов»;</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Постановление Правительства Российской Федерации от 23 июля 2007 г. № 469 «О порядке утверждения нормативов допустимых сбросов веществ и микроорганизмов в водные объекты для водопользователей»;</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Распоряжение Правительства Российской Федерации от 1 августа 2016 года №1634-р «Об утверждении схемы территориального планирования Российской Федерации в области энергетики»;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Распоряжение Правительства Российской Федерации от 26.02.2013 N 247-р «Об утверждении схемы территориального планирования Российской Федерации в области высшего профессионального образования»;</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Распоряжение Правительства Российской Федерации от 28.12.2012 N 2607-р «Об утверждении схемы территориального планирования Российской Федерации в области здравоохранения»;</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Распоряжение Правительства РФ от 6 мая 2015 г. N 816-р «О схеме территориального планирования РФ в области федерального транспорта (в части трубопроводного транспорта) (с изменениями и дополнениями);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Распоряжение Правительства РФ от 19 марта 2013 г. N 384-р Об утверждении схемы территориального планирования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 (с изменениями и дополнениями)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 (далее также - приказ Минэкономразвития РФ № 650);</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Приказ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Приказ Минэкономразвития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Приказ Минэкономразвития Российской Федерации от 01.08.2014 № п/369 «О реализации информационного взаимодействия при ведении государственного кадастра недвижимости в электронном виде»;</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Закон Самарской области от 10.02.2009 № 7-ГД «Об обеспечении беспрепятственного доступа маломобильных граждан к объектам социальной, транспортной и инженерной инфраструктур, информации и связи в Самарской области»;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«СП 59.13330.2012. Свод правил. Доступность зданий и сооружений для маломобильных групп населения. Актуализированная редакция СНиП 35-01-2001»;</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СП 53.13330.2011. «Свод правил. Планировка и застройка территорий садоводческих (дачных) объединений граждан, здания и сооружения. Актуализированная редакция СНиП 30-02-97*»;</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СП 30-102-99 «Планировка и застройка территорий малоэтажного жилищного строительства»;</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СанПиН 2.2.1/2.1.1.1200-03 «Санитарно-защитные зоны и санитарная классификация предприятий, сооружений и иных объектов», утвержденные Постановлением Главного государственного санитарного врача РФ от 25 сентября 2007 г. N 74;</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СНиП 22-02-2003 «Инженерная защита территорий, зданий и сооружений от опасных геологических процессов. Основные положения»;</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СНиП 2.01.51-90 «Инженерно-технические мероприятия гражданской обороны».</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Государственная программа Российской Федерации «Комплексное развитие сельских территорий»</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Нормативные правовые акты Самарской области, в том числе:</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Закон Самарской области № 45-ГД от 25.02.2005 «</w:t>
      </w:r>
      <w:r w:rsidR="007261FA" w:rsidRPr="00D86119">
        <w:rPr>
          <w:rFonts w:ascii="Times New Roman" w:eastAsia="Calibri" w:hAnsi="Times New Roman" w:cs="Times New Roman"/>
          <w:sz w:val="12"/>
          <w:szCs w:val="12"/>
        </w:rPr>
        <w:t>Об образовании</w:t>
      </w:r>
      <w:r w:rsidR="00D86119" w:rsidRPr="00D86119">
        <w:rPr>
          <w:rFonts w:ascii="Times New Roman" w:eastAsia="Calibri" w:hAnsi="Times New Roman" w:cs="Times New Roman"/>
          <w:sz w:val="12"/>
          <w:szCs w:val="12"/>
        </w:rPr>
        <w:t xml:space="preserve"> сельских поселений в пределах муниципального района Сергиевский Самарской области, наделении их соответствующим статусом и установлении их границ»;</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Закон Самарской области от 7 ноября 2007г. № 131-ГД «О регулировании лесных отношений на территории Самарской области»;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Закон Самарской области от 12 июля 2006г. № 90-ГД «О градостроительной деятельности на территории Самарской области»;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Закон Самарской области от 11.03.2005 № 94-ГД «О земле»;</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Закон Самарской области от 6 апреля 2009 г. № 46-ГД «Об охране окружающей среды и природопользовании в Самарской области»;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Закон Самарской области от 08.12.2008 № 142-ГД «Об объектах культурного наследия (памятников истории и культуры) народов Российской Федерации, расположенных на территории Самарской области»;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Постановление Правительства Самарской области от 12.07.2017 №441 «О Стратегии социально-экономического развития Самарской области на период до 2030 года»;</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Постановление Правительства Самарской области от 13.12.2007 №261 «Об утверждении Схемы территориального планирования Самарской области»;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Приказ министерства строительства Самарской области от 24.12.2014 № 526-п «Об утверждении региональных нормативов градостроительного проектирования Самарской области»;</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Приказ министерства сельского хозяйства и продовольствия Самарской области от 13.05.2014 № 148-п «Об утверждении Перечня особо ценных продуктивных сельскохозяйственных угодий из состава земель сельскохозяйственного назначения на территории Самарской области, использование которых для других целей не допускается».</w:t>
      </w:r>
    </w:p>
    <w:p w:rsidR="00D86119"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86119" w:rsidRPr="00D86119">
        <w:rPr>
          <w:rFonts w:ascii="Times New Roman" w:eastAsia="Calibri" w:hAnsi="Times New Roman" w:cs="Times New Roman"/>
          <w:sz w:val="12"/>
          <w:szCs w:val="12"/>
        </w:rPr>
        <w:t>Государственная программа Самарской области «Развитие коммунальной инфраструктуры в Самарской области» на 2014-2023 годы</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Муниципальные правовые акты</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 xml:space="preserve">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 № </w:t>
      </w:r>
      <w:r w:rsidR="007261FA" w:rsidRPr="00D86119">
        <w:rPr>
          <w:rFonts w:ascii="Times New Roman" w:eastAsia="Calibri" w:hAnsi="Times New Roman" w:cs="Times New Roman"/>
          <w:sz w:val="12"/>
          <w:szCs w:val="12"/>
        </w:rPr>
        <w:t>3 от 28.01.2010</w:t>
      </w:r>
      <w:r w:rsidRPr="00D86119">
        <w:rPr>
          <w:rFonts w:ascii="Times New Roman" w:eastAsia="Calibri" w:hAnsi="Times New Roman" w:cs="Times New Roman"/>
          <w:sz w:val="12"/>
          <w:szCs w:val="12"/>
        </w:rPr>
        <w:t>.</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Генеральный план сельского поселения Верхняя Орлянка муниципального района Сергиевский Самарской области, утверждённый решением Собрания представителей сельского поселения Верхняя Орлянка муниципального района Сергиевский Самарской области</w:t>
      </w:r>
      <w:r w:rsidR="007261FA">
        <w:rPr>
          <w:rFonts w:ascii="Times New Roman" w:eastAsia="Calibri" w:hAnsi="Times New Roman" w:cs="Times New Roman"/>
          <w:sz w:val="12"/>
          <w:szCs w:val="12"/>
        </w:rPr>
        <w:t xml:space="preserve"> </w:t>
      </w:r>
      <w:r w:rsidRPr="00D86119">
        <w:rPr>
          <w:rFonts w:ascii="Times New Roman" w:eastAsia="Calibri" w:hAnsi="Times New Roman" w:cs="Times New Roman"/>
          <w:sz w:val="12"/>
          <w:szCs w:val="12"/>
        </w:rPr>
        <w:t>от 11.12.2013 № 21, с изм. № 38 от 20.12.2019 и № 1 от 15.01.2024г.</w:t>
      </w:r>
    </w:p>
    <w:p w:rsidR="00D86119" w:rsidRPr="00D86119" w:rsidRDefault="00D86119" w:rsidP="007261FA">
      <w:pPr>
        <w:tabs>
          <w:tab w:val="left" w:pos="284"/>
        </w:tabs>
        <w:spacing w:after="0" w:line="240" w:lineRule="auto"/>
        <w:jc w:val="center"/>
        <w:rPr>
          <w:rFonts w:ascii="Times New Roman" w:eastAsia="Calibri" w:hAnsi="Times New Roman" w:cs="Times New Roman"/>
          <w:sz w:val="12"/>
          <w:szCs w:val="12"/>
        </w:rPr>
      </w:pPr>
      <w:r w:rsidRPr="00D86119">
        <w:rPr>
          <w:rFonts w:ascii="Times New Roman" w:eastAsia="Calibri" w:hAnsi="Times New Roman" w:cs="Times New Roman"/>
          <w:sz w:val="12"/>
          <w:szCs w:val="12"/>
        </w:rPr>
        <w:t>4. Обоснование внесения в генеральный план изменений</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4.1. Анализ территории, в отношении которой вносятся изменения</w:t>
      </w:r>
    </w:p>
    <w:p w:rsidR="00D86119" w:rsidRP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lastRenderedPageBreak/>
        <w:t xml:space="preserve">Проектом внесения изменений в генеральный план сельского поселения Верхняя Орлянка муниципального района Сергиевский Самарской области, предлагается изменение функционального зонирования территории сельского поселения состоящей из земельных участков с кадастровыми номерами (далее - КН): 63:31:1504003:286, 63:31:1504003:288, 63:31:0000000:5653 и территорий, планируемых к использованию под Недропользование (земельные участки с условными номерами: 63:31:1504004:ЗУ1) общей площадью 9436 </w:t>
      </w:r>
      <w:proofErr w:type="spellStart"/>
      <w:r w:rsidRPr="00D86119">
        <w:rPr>
          <w:rFonts w:ascii="Times New Roman" w:eastAsia="Calibri" w:hAnsi="Times New Roman" w:cs="Times New Roman"/>
          <w:sz w:val="12"/>
          <w:szCs w:val="12"/>
        </w:rPr>
        <w:t>кв.м</w:t>
      </w:r>
      <w:proofErr w:type="spellEnd"/>
      <w:r w:rsidRPr="00D86119">
        <w:rPr>
          <w:rFonts w:ascii="Times New Roman" w:eastAsia="Calibri" w:hAnsi="Times New Roman" w:cs="Times New Roman"/>
          <w:sz w:val="12"/>
          <w:szCs w:val="12"/>
        </w:rPr>
        <w:t>., с функциональной зоны «Зона сельскохозяйственного использования» на функциональную зону «Производственная зона».</w:t>
      </w:r>
    </w:p>
    <w:p w:rsidR="00D86119" w:rsidRDefault="00D86119" w:rsidP="007261FA">
      <w:pPr>
        <w:tabs>
          <w:tab w:val="left" w:pos="284"/>
        </w:tabs>
        <w:spacing w:after="0" w:line="240" w:lineRule="auto"/>
        <w:ind w:firstLine="284"/>
        <w:jc w:val="both"/>
        <w:rPr>
          <w:rFonts w:ascii="Times New Roman" w:eastAsia="Calibri" w:hAnsi="Times New Roman" w:cs="Times New Roman"/>
          <w:sz w:val="12"/>
          <w:szCs w:val="12"/>
        </w:rPr>
      </w:pPr>
      <w:r w:rsidRPr="00D86119">
        <w:rPr>
          <w:rFonts w:ascii="Times New Roman" w:eastAsia="Calibri" w:hAnsi="Times New Roman" w:cs="Times New Roman"/>
          <w:sz w:val="12"/>
          <w:szCs w:val="12"/>
        </w:rPr>
        <w:t>Сведениям о земельных участках с КН 63:31:1504003:286, 63:31:1504003:288, 63:31:0000000:5653 приведена в таблице №1 (согласно выпискам из Единого государственного реестра недвижимости (далее - сведения ЕГРН)):</w:t>
      </w:r>
    </w:p>
    <w:p w:rsidR="00AA23B1" w:rsidRPr="00D86119" w:rsidRDefault="00AA23B1" w:rsidP="007261FA">
      <w:pPr>
        <w:tabs>
          <w:tab w:val="left" w:pos="284"/>
        </w:tabs>
        <w:spacing w:after="0" w:line="240" w:lineRule="auto"/>
        <w:ind w:firstLine="284"/>
        <w:jc w:val="both"/>
        <w:rPr>
          <w:rFonts w:ascii="Times New Roman" w:eastAsia="Calibri" w:hAnsi="Times New Roman" w:cs="Times New Roman"/>
          <w:sz w:val="12"/>
          <w:szCs w:val="12"/>
        </w:rPr>
      </w:pPr>
    </w:p>
    <w:p w:rsidR="007227A5" w:rsidRPr="00AA23B1" w:rsidRDefault="00D86119" w:rsidP="007261FA">
      <w:pPr>
        <w:tabs>
          <w:tab w:val="left" w:pos="284"/>
        </w:tabs>
        <w:spacing w:after="0" w:line="240" w:lineRule="auto"/>
        <w:jc w:val="center"/>
        <w:rPr>
          <w:rFonts w:ascii="Times New Roman" w:eastAsia="Calibri" w:hAnsi="Times New Roman" w:cs="Times New Roman"/>
          <w:b/>
          <w:sz w:val="12"/>
          <w:szCs w:val="12"/>
        </w:rPr>
      </w:pPr>
      <w:r w:rsidRPr="00AA23B1">
        <w:rPr>
          <w:rFonts w:ascii="Times New Roman" w:eastAsia="Calibri" w:hAnsi="Times New Roman" w:cs="Times New Roman"/>
          <w:b/>
          <w:sz w:val="12"/>
          <w:szCs w:val="12"/>
        </w:rPr>
        <w:t>Таблица №1. Сведения о земельных участках, стоящих на государственном кадастровом учете.</w:t>
      </w:r>
    </w:p>
    <w:tbl>
      <w:tblPr>
        <w:tblStyle w:val="37"/>
        <w:tblW w:w="5000" w:type="pct"/>
        <w:tblCellMar>
          <w:left w:w="0" w:type="dxa"/>
          <w:right w:w="0" w:type="dxa"/>
        </w:tblCellMar>
        <w:tblLook w:val="04A0" w:firstRow="1" w:lastRow="0" w:firstColumn="1" w:lastColumn="0" w:noHBand="0" w:noVBand="1"/>
      </w:tblPr>
      <w:tblGrid>
        <w:gridCol w:w="1011"/>
        <w:gridCol w:w="1843"/>
        <w:gridCol w:w="554"/>
        <w:gridCol w:w="1435"/>
        <w:gridCol w:w="1329"/>
        <w:gridCol w:w="1351"/>
      </w:tblGrid>
      <w:tr w:rsidR="00AA23B1" w:rsidRPr="00AA23B1" w:rsidTr="00AA23B1">
        <w:trPr>
          <w:trHeight w:val="57"/>
        </w:trPr>
        <w:tc>
          <w:tcPr>
            <w:tcW w:w="672" w:type="pct"/>
          </w:tcPr>
          <w:p w:rsidR="00AA23B1" w:rsidRPr="00AA23B1" w:rsidRDefault="00AA23B1" w:rsidP="00AA23B1">
            <w:pPr>
              <w:tabs>
                <w:tab w:val="left" w:pos="284"/>
              </w:tabs>
              <w:jc w:val="left"/>
              <w:rPr>
                <w:rFonts w:eastAsia="Calibri"/>
                <w:bCs/>
                <w:sz w:val="12"/>
                <w:szCs w:val="12"/>
                <w:lang w:eastAsia="en-US"/>
              </w:rPr>
            </w:pPr>
            <w:r w:rsidRPr="00AA23B1">
              <w:rPr>
                <w:rFonts w:eastAsia="Calibri"/>
                <w:bCs/>
                <w:sz w:val="12"/>
                <w:szCs w:val="12"/>
                <w:lang w:eastAsia="en-US"/>
              </w:rPr>
              <w:t>КН земельного участка</w:t>
            </w:r>
          </w:p>
        </w:tc>
        <w:tc>
          <w:tcPr>
            <w:tcW w:w="1225" w:type="pct"/>
          </w:tcPr>
          <w:p w:rsidR="00AA23B1" w:rsidRPr="00AA23B1" w:rsidRDefault="00AA23B1" w:rsidP="00AA23B1">
            <w:pPr>
              <w:tabs>
                <w:tab w:val="left" w:pos="284"/>
              </w:tabs>
              <w:jc w:val="left"/>
              <w:rPr>
                <w:rFonts w:eastAsia="Calibri"/>
                <w:bCs/>
                <w:sz w:val="12"/>
                <w:szCs w:val="12"/>
                <w:lang w:eastAsia="en-US"/>
              </w:rPr>
            </w:pPr>
            <w:r w:rsidRPr="00AA23B1">
              <w:rPr>
                <w:rFonts w:eastAsia="Calibri"/>
                <w:bCs/>
                <w:sz w:val="12"/>
                <w:szCs w:val="12"/>
                <w:lang w:eastAsia="en-US"/>
              </w:rPr>
              <w:t>Адрес</w:t>
            </w:r>
          </w:p>
        </w:tc>
        <w:tc>
          <w:tcPr>
            <w:tcW w:w="368" w:type="pct"/>
          </w:tcPr>
          <w:p w:rsidR="00AA23B1" w:rsidRPr="00AA23B1" w:rsidRDefault="00AA23B1" w:rsidP="00AA23B1">
            <w:pPr>
              <w:tabs>
                <w:tab w:val="left" w:pos="284"/>
              </w:tabs>
              <w:jc w:val="left"/>
              <w:rPr>
                <w:rFonts w:eastAsia="Calibri"/>
                <w:bCs/>
                <w:sz w:val="12"/>
                <w:szCs w:val="12"/>
                <w:lang w:eastAsia="en-US"/>
              </w:rPr>
            </w:pPr>
            <w:r w:rsidRPr="00AA23B1">
              <w:rPr>
                <w:rFonts w:eastAsia="Calibri"/>
                <w:bCs/>
                <w:sz w:val="12"/>
                <w:szCs w:val="12"/>
                <w:lang w:eastAsia="en-US"/>
              </w:rPr>
              <w:t xml:space="preserve">Площадь, </w:t>
            </w:r>
            <w:proofErr w:type="spellStart"/>
            <w:r w:rsidRPr="00AA23B1">
              <w:rPr>
                <w:rFonts w:eastAsia="Calibri"/>
                <w:bCs/>
                <w:sz w:val="12"/>
                <w:szCs w:val="12"/>
                <w:lang w:eastAsia="en-US"/>
              </w:rPr>
              <w:t>кв.м</w:t>
            </w:r>
            <w:proofErr w:type="spellEnd"/>
          </w:p>
        </w:tc>
        <w:tc>
          <w:tcPr>
            <w:tcW w:w="954" w:type="pct"/>
          </w:tcPr>
          <w:p w:rsidR="00AA23B1" w:rsidRPr="00AA23B1" w:rsidRDefault="00AA23B1" w:rsidP="00AA23B1">
            <w:pPr>
              <w:tabs>
                <w:tab w:val="left" w:pos="284"/>
              </w:tabs>
              <w:jc w:val="left"/>
              <w:rPr>
                <w:rFonts w:eastAsia="Calibri"/>
                <w:bCs/>
                <w:sz w:val="12"/>
                <w:szCs w:val="12"/>
                <w:lang w:eastAsia="en-US"/>
              </w:rPr>
            </w:pPr>
            <w:proofErr w:type="spellStart"/>
            <w:r w:rsidRPr="00AA23B1">
              <w:rPr>
                <w:rFonts w:eastAsia="Calibri"/>
                <w:bCs/>
                <w:sz w:val="12"/>
                <w:szCs w:val="12"/>
                <w:lang w:val="en-US" w:eastAsia="en-US"/>
              </w:rPr>
              <w:t>Категория</w:t>
            </w:r>
            <w:proofErr w:type="spellEnd"/>
            <w:r w:rsidRPr="00AA23B1">
              <w:rPr>
                <w:rFonts w:eastAsia="Calibri"/>
                <w:bCs/>
                <w:sz w:val="12"/>
                <w:szCs w:val="12"/>
                <w:lang w:val="en-US" w:eastAsia="en-US"/>
              </w:rPr>
              <w:t xml:space="preserve"> </w:t>
            </w:r>
            <w:proofErr w:type="spellStart"/>
            <w:r w:rsidRPr="00AA23B1">
              <w:rPr>
                <w:rFonts w:eastAsia="Calibri"/>
                <w:bCs/>
                <w:sz w:val="12"/>
                <w:szCs w:val="12"/>
                <w:lang w:val="en-US" w:eastAsia="en-US"/>
              </w:rPr>
              <w:t>земель</w:t>
            </w:r>
            <w:proofErr w:type="spellEnd"/>
          </w:p>
        </w:tc>
        <w:tc>
          <w:tcPr>
            <w:tcW w:w="883" w:type="pct"/>
          </w:tcPr>
          <w:p w:rsidR="00AA23B1" w:rsidRPr="00AA23B1" w:rsidRDefault="00AA23B1" w:rsidP="00AA23B1">
            <w:pPr>
              <w:tabs>
                <w:tab w:val="left" w:pos="284"/>
              </w:tabs>
              <w:jc w:val="left"/>
              <w:rPr>
                <w:rFonts w:eastAsia="Calibri"/>
                <w:bCs/>
                <w:sz w:val="12"/>
                <w:szCs w:val="12"/>
                <w:lang w:eastAsia="en-US"/>
              </w:rPr>
            </w:pPr>
            <w:proofErr w:type="spellStart"/>
            <w:r w:rsidRPr="00AA23B1">
              <w:rPr>
                <w:rFonts w:eastAsia="Calibri"/>
                <w:bCs/>
                <w:sz w:val="12"/>
                <w:szCs w:val="12"/>
                <w:lang w:val="en-US" w:eastAsia="en-US"/>
              </w:rPr>
              <w:t>Вид</w:t>
            </w:r>
            <w:proofErr w:type="spellEnd"/>
            <w:r w:rsidRPr="00AA23B1">
              <w:rPr>
                <w:rFonts w:eastAsia="Calibri"/>
                <w:bCs/>
                <w:sz w:val="12"/>
                <w:szCs w:val="12"/>
                <w:lang w:val="en-US" w:eastAsia="en-US"/>
              </w:rPr>
              <w:t xml:space="preserve"> </w:t>
            </w:r>
            <w:proofErr w:type="spellStart"/>
            <w:r w:rsidRPr="00AA23B1">
              <w:rPr>
                <w:rFonts w:eastAsia="Calibri"/>
                <w:bCs/>
                <w:sz w:val="12"/>
                <w:szCs w:val="12"/>
                <w:lang w:val="en-US" w:eastAsia="en-US"/>
              </w:rPr>
              <w:t>разрешенного</w:t>
            </w:r>
            <w:proofErr w:type="spellEnd"/>
            <w:r w:rsidRPr="00AA23B1">
              <w:rPr>
                <w:rFonts w:eastAsia="Calibri"/>
                <w:bCs/>
                <w:sz w:val="12"/>
                <w:szCs w:val="12"/>
                <w:lang w:val="en-US" w:eastAsia="en-US"/>
              </w:rPr>
              <w:t xml:space="preserve"> </w:t>
            </w:r>
            <w:proofErr w:type="spellStart"/>
            <w:r w:rsidRPr="00AA23B1">
              <w:rPr>
                <w:rFonts w:eastAsia="Calibri"/>
                <w:bCs/>
                <w:sz w:val="12"/>
                <w:szCs w:val="12"/>
                <w:lang w:val="en-US" w:eastAsia="en-US"/>
              </w:rPr>
              <w:t>использования</w:t>
            </w:r>
            <w:proofErr w:type="spellEnd"/>
          </w:p>
        </w:tc>
        <w:tc>
          <w:tcPr>
            <w:tcW w:w="898" w:type="pct"/>
          </w:tcPr>
          <w:p w:rsidR="00AA23B1" w:rsidRPr="00AA23B1" w:rsidRDefault="00AA23B1" w:rsidP="00AA23B1">
            <w:pPr>
              <w:tabs>
                <w:tab w:val="left" w:pos="284"/>
              </w:tabs>
              <w:jc w:val="left"/>
              <w:rPr>
                <w:rFonts w:eastAsia="Calibri"/>
                <w:bCs/>
                <w:sz w:val="12"/>
                <w:szCs w:val="12"/>
                <w:lang w:eastAsia="en-US"/>
              </w:rPr>
            </w:pPr>
            <w:r w:rsidRPr="00AA23B1">
              <w:rPr>
                <w:rFonts w:eastAsia="Calibri"/>
                <w:bCs/>
                <w:sz w:val="12"/>
                <w:szCs w:val="12"/>
                <w:lang w:eastAsia="en-US"/>
              </w:rPr>
              <w:t>Правообладатель,</w:t>
            </w:r>
            <w:r w:rsidRPr="00AA23B1">
              <w:rPr>
                <w:rFonts w:eastAsia="Calibri"/>
                <w:bCs/>
                <w:sz w:val="12"/>
                <w:szCs w:val="12"/>
                <w:lang w:eastAsia="en-US"/>
              </w:rPr>
              <w:br/>
              <w:t>вид права на земельный участок</w:t>
            </w:r>
          </w:p>
        </w:tc>
      </w:tr>
      <w:tr w:rsidR="00AA23B1" w:rsidRPr="00AA23B1" w:rsidTr="00AA23B1">
        <w:trPr>
          <w:trHeight w:val="57"/>
        </w:trPr>
        <w:tc>
          <w:tcPr>
            <w:tcW w:w="672"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63:31:1504003:286</w:t>
            </w:r>
          </w:p>
        </w:tc>
        <w:tc>
          <w:tcPr>
            <w:tcW w:w="1225"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Российская Федерация, Самарская область, Сергиевский р-н</w:t>
            </w:r>
          </w:p>
        </w:tc>
        <w:tc>
          <w:tcPr>
            <w:tcW w:w="368"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3948 +/- 550</w:t>
            </w:r>
          </w:p>
        </w:tc>
        <w:tc>
          <w:tcPr>
            <w:tcW w:w="954" w:type="pct"/>
          </w:tcPr>
          <w:p w:rsidR="00AA23B1" w:rsidRPr="00AA23B1" w:rsidRDefault="00AA23B1" w:rsidP="00AA23B1">
            <w:pPr>
              <w:tabs>
                <w:tab w:val="left" w:pos="284"/>
              </w:tabs>
              <w:jc w:val="left"/>
              <w:rPr>
                <w:rFonts w:eastAsia="Calibri"/>
                <w:sz w:val="12"/>
                <w:szCs w:val="12"/>
                <w:lang w:eastAsia="en-US"/>
              </w:rPr>
            </w:pPr>
            <w:proofErr w:type="spellStart"/>
            <w:r w:rsidRPr="00AA23B1">
              <w:rPr>
                <w:rFonts w:eastAsia="Calibri"/>
                <w:sz w:val="12"/>
                <w:szCs w:val="12"/>
                <w:lang w:val="en-US" w:eastAsia="en-US"/>
              </w:rPr>
              <w:t>Земли</w:t>
            </w:r>
            <w:proofErr w:type="spellEnd"/>
            <w:r w:rsidRPr="00AA23B1">
              <w:rPr>
                <w:rFonts w:eastAsia="Calibri"/>
                <w:sz w:val="12"/>
                <w:szCs w:val="12"/>
                <w:lang w:val="en-US" w:eastAsia="en-US"/>
              </w:rPr>
              <w:t xml:space="preserve"> </w:t>
            </w:r>
            <w:proofErr w:type="spellStart"/>
            <w:r w:rsidRPr="00AA23B1">
              <w:rPr>
                <w:rFonts w:eastAsia="Calibri"/>
                <w:sz w:val="12"/>
                <w:szCs w:val="12"/>
                <w:lang w:val="en-US" w:eastAsia="en-US"/>
              </w:rPr>
              <w:t>сельскохозяйственного</w:t>
            </w:r>
            <w:proofErr w:type="spellEnd"/>
            <w:r w:rsidRPr="00AA23B1">
              <w:rPr>
                <w:rFonts w:eastAsia="Calibri"/>
                <w:sz w:val="12"/>
                <w:szCs w:val="12"/>
                <w:lang w:val="en-US" w:eastAsia="en-US"/>
              </w:rPr>
              <w:t xml:space="preserve"> </w:t>
            </w:r>
            <w:proofErr w:type="spellStart"/>
            <w:r w:rsidRPr="00AA23B1">
              <w:rPr>
                <w:rFonts w:eastAsia="Calibri"/>
                <w:sz w:val="12"/>
                <w:szCs w:val="12"/>
                <w:lang w:val="en-US" w:eastAsia="en-US"/>
              </w:rPr>
              <w:t>назначения</w:t>
            </w:r>
            <w:proofErr w:type="spellEnd"/>
            <w:r w:rsidRPr="00AA23B1">
              <w:rPr>
                <w:rFonts w:eastAsia="Calibri"/>
                <w:sz w:val="12"/>
                <w:szCs w:val="12"/>
                <w:lang w:val="en-US" w:eastAsia="en-US"/>
              </w:rPr>
              <w:t xml:space="preserve"> </w:t>
            </w:r>
          </w:p>
        </w:tc>
        <w:tc>
          <w:tcPr>
            <w:tcW w:w="883"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Д</w:t>
            </w:r>
            <w:proofErr w:type="spellStart"/>
            <w:r w:rsidRPr="00AA23B1">
              <w:rPr>
                <w:rFonts w:eastAsia="Calibri"/>
                <w:sz w:val="12"/>
                <w:szCs w:val="12"/>
                <w:lang w:val="en-US" w:eastAsia="en-US"/>
              </w:rPr>
              <w:t>ля</w:t>
            </w:r>
            <w:proofErr w:type="spellEnd"/>
            <w:r w:rsidRPr="00AA23B1">
              <w:rPr>
                <w:rFonts w:eastAsia="Calibri"/>
                <w:sz w:val="12"/>
                <w:szCs w:val="12"/>
                <w:lang w:val="en-US" w:eastAsia="en-US"/>
              </w:rPr>
              <w:t xml:space="preserve"> </w:t>
            </w:r>
            <w:r w:rsidRPr="00AA23B1">
              <w:rPr>
                <w:rFonts w:eastAsia="Calibri"/>
                <w:sz w:val="12"/>
                <w:szCs w:val="12"/>
                <w:lang w:eastAsia="en-US"/>
              </w:rPr>
              <w:t xml:space="preserve">ведения </w:t>
            </w:r>
            <w:proofErr w:type="spellStart"/>
            <w:r w:rsidRPr="00AA23B1">
              <w:rPr>
                <w:rFonts w:eastAsia="Calibri"/>
                <w:sz w:val="12"/>
                <w:szCs w:val="12"/>
                <w:lang w:val="en-US" w:eastAsia="en-US"/>
              </w:rPr>
              <w:t>сельскохозяйственно</w:t>
            </w:r>
            <w:proofErr w:type="spellEnd"/>
            <w:r w:rsidRPr="00AA23B1">
              <w:rPr>
                <w:rFonts w:eastAsia="Calibri"/>
                <w:sz w:val="12"/>
                <w:szCs w:val="12"/>
                <w:lang w:eastAsia="en-US"/>
              </w:rPr>
              <w:t>й</w:t>
            </w:r>
            <w:r w:rsidRPr="00AA23B1">
              <w:rPr>
                <w:rFonts w:eastAsia="Calibri"/>
                <w:sz w:val="12"/>
                <w:szCs w:val="12"/>
                <w:lang w:val="en-US" w:eastAsia="en-US"/>
              </w:rPr>
              <w:t xml:space="preserve"> </w:t>
            </w:r>
            <w:r w:rsidRPr="00AA23B1">
              <w:rPr>
                <w:rFonts w:eastAsia="Calibri"/>
                <w:sz w:val="12"/>
                <w:szCs w:val="12"/>
                <w:lang w:eastAsia="en-US"/>
              </w:rPr>
              <w:t>деятельности</w:t>
            </w:r>
          </w:p>
        </w:tc>
        <w:tc>
          <w:tcPr>
            <w:tcW w:w="898"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Физическое лицо, Собственность</w:t>
            </w:r>
          </w:p>
        </w:tc>
      </w:tr>
      <w:tr w:rsidR="00AA23B1" w:rsidRPr="00AA23B1" w:rsidTr="00AA23B1">
        <w:trPr>
          <w:trHeight w:val="57"/>
        </w:trPr>
        <w:tc>
          <w:tcPr>
            <w:tcW w:w="672"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63:31:1504003:288</w:t>
            </w:r>
          </w:p>
        </w:tc>
        <w:tc>
          <w:tcPr>
            <w:tcW w:w="1225"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Самарская область, р-н Сергиевский, с/п Верхняя Орлянка</w:t>
            </w:r>
          </w:p>
        </w:tc>
        <w:tc>
          <w:tcPr>
            <w:tcW w:w="368"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3194 +/- 99</w:t>
            </w:r>
          </w:p>
        </w:tc>
        <w:tc>
          <w:tcPr>
            <w:tcW w:w="954" w:type="pct"/>
          </w:tcPr>
          <w:p w:rsidR="00AA23B1" w:rsidRPr="00AA23B1" w:rsidRDefault="00AA23B1" w:rsidP="00AA23B1">
            <w:pPr>
              <w:tabs>
                <w:tab w:val="left" w:pos="284"/>
              </w:tabs>
              <w:jc w:val="left"/>
              <w:rPr>
                <w:rFonts w:eastAsia="Calibri"/>
                <w:sz w:val="12"/>
                <w:szCs w:val="12"/>
                <w:lang w:eastAsia="en-US"/>
              </w:rPr>
            </w:pPr>
            <w:proofErr w:type="spellStart"/>
            <w:r w:rsidRPr="00AA23B1">
              <w:rPr>
                <w:rFonts w:eastAsia="Calibri"/>
                <w:sz w:val="12"/>
                <w:szCs w:val="12"/>
                <w:lang w:val="en-US" w:eastAsia="en-US"/>
              </w:rPr>
              <w:t>Земли</w:t>
            </w:r>
            <w:proofErr w:type="spellEnd"/>
            <w:r w:rsidRPr="00AA23B1">
              <w:rPr>
                <w:rFonts w:eastAsia="Calibri"/>
                <w:sz w:val="12"/>
                <w:szCs w:val="12"/>
                <w:lang w:val="en-US" w:eastAsia="en-US"/>
              </w:rPr>
              <w:t xml:space="preserve"> </w:t>
            </w:r>
            <w:proofErr w:type="spellStart"/>
            <w:r w:rsidRPr="00AA23B1">
              <w:rPr>
                <w:rFonts w:eastAsia="Calibri"/>
                <w:sz w:val="12"/>
                <w:szCs w:val="12"/>
                <w:lang w:val="en-US" w:eastAsia="en-US"/>
              </w:rPr>
              <w:t>сельскохозя</w:t>
            </w:r>
            <w:proofErr w:type="spellEnd"/>
            <w:r w:rsidRPr="00AA23B1">
              <w:rPr>
                <w:rFonts w:eastAsia="Calibri"/>
                <w:sz w:val="12"/>
                <w:szCs w:val="12"/>
                <w:lang w:eastAsia="en-US"/>
              </w:rPr>
              <w:t>й</w:t>
            </w:r>
            <w:proofErr w:type="spellStart"/>
            <w:r w:rsidRPr="00AA23B1">
              <w:rPr>
                <w:rFonts w:eastAsia="Calibri"/>
                <w:sz w:val="12"/>
                <w:szCs w:val="12"/>
                <w:lang w:val="en-US" w:eastAsia="en-US"/>
              </w:rPr>
              <w:t>ственного</w:t>
            </w:r>
            <w:proofErr w:type="spellEnd"/>
            <w:r w:rsidRPr="00AA23B1">
              <w:rPr>
                <w:rFonts w:eastAsia="Calibri"/>
                <w:sz w:val="12"/>
                <w:szCs w:val="12"/>
                <w:lang w:val="en-US" w:eastAsia="en-US"/>
              </w:rPr>
              <w:t xml:space="preserve"> </w:t>
            </w:r>
            <w:proofErr w:type="spellStart"/>
            <w:r w:rsidRPr="00AA23B1">
              <w:rPr>
                <w:rFonts w:eastAsia="Calibri"/>
                <w:sz w:val="12"/>
                <w:szCs w:val="12"/>
                <w:lang w:val="en-US" w:eastAsia="en-US"/>
              </w:rPr>
              <w:t>назначения</w:t>
            </w:r>
            <w:proofErr w:type="spellEnd"/>
            <w:r w:rsidRPr="00AA23B1">
              <w:rPr>
                <w:rFonts w:eastAsia="Calibri"/>
                <w:sz w:val="12"/>
                <w:szCs w:val="12"/>
                <w:lang w:val="en-US" w:eastAsia="en-US"/>
              </w:rPr>
              <w:t xml:space="preserve"> </w:t>
            </w:r>
          </w:p>
        </w:tc>
        <w:tc>
          <w:tcPr>
            <w:tcW w:w="883"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Д</w:t>
            </w:r>
            <w:proofErr w:type="spellStart"/>
            <w:r w:rsidRPr="00AA23B1">
              <w:rPr>
                <w:rFonts w:eastAsia="Calibri"/>
                <w:sz w:val="12"/>
                <w:szCs w:val="12"/>
                <w:lang w:val="en-US" w:eastAsia="en-US"/>
              </w:rPr>
              <w:t>ля</w:t>
            </w:r>
            <w:proofErr w:type="spellEnd"/>
            <w:r w:rsidRPr="00AA23B1">
              <w:rPr>
                <w:rFonts w:eastAsia="Calibri"/>
                <w:sz w:val="12"/>
                <w:szCs w:val="12"/>
                <w:lang w:val="en-US" w:eastAsia="en-US"/>
              </w:rPr>
              <w:t xml:space="preserve"> </w:t>
            </w:r>
            <w:r w:rsidRPr="00AA23B1">
              <w:rPr>
                <w:rFonts w:eastAsia="Calibri"/>
                <w:sz w:val="12"/>
                <w:szCs w:val="12"/>
                <w:lang w:eastAsia="en-US"/>
              </w:rPr>
              <w:t xml:space="preserve">ведения </w:t>
            </w:r>
            <w:proofErr w:type="spellStart"/>
            <w:r w:rsidRPr="00AA23B1">
              <w:rPr>
                <w:rFonts w:eastAsia="Calibri"/>
                <w:sz w:val="12"/>
                <w:szCs w:val="12"/>
                <w:lang w:val="en-US" w:eastAsia="en-US"/>
              </w:rPr>
              <w:t>сельскохозяйственно</w:t>
            </w:r>
            <w:proofErr w:type="spellEnd"/>
            <w:r w:rsidRPr="00AA23B1">
              <w:rPr>
                <w:rFonts w:eastAsia="Calibri"/>
                <w:sz w:val="12"/>
                <w:szCs w:val="12"/>
                <w:lang w:eastAsia="en-US"/>
              </w:rPr>
              <w:t>й</w:t>
            </w:r>
            <w:r w:rsidRPr="00AA23B1">
              <w:rPr>
                <w:rFonts w:eastAsia="Calibri"/>
                <w:sz w:val="12"/>
                <w:szCs w:val="12"/>
                <w:lang w:val="en-US" w:eastAsia="en-US"/>
              </w:rPr>
              <w:t xml:space="preserve"> </w:t>
            </w:r>
            <w:r w:rsidRPr="00AA23B1">
              <w:rPr>
                <w:rFonts w:eastAsia="Calibri"/>
                <w:sz w:val="12"/>
                <w:szCs w:val="12"/>
                <w:lang w:eastAsia="en-US"/>
              </w:rPr>
              <w:t>деятельности</w:t>
            </w:r>
          </w:p>
        </w:tc>
        <w:tc>
          <w:tcPr>
            <w:tcW w:w="898"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Физическое лицо, Собственность</w:t>
            </w:r>
          </w:p>
        </w:tc>
      </w:tr>
      <w:tr w:rsidR="00AA23B1" w:rsidRPr="00AA23B1" w:rsidTr="00AA23B1">
        <w:trPr>
          <w:trHeight w:val="57"/>
        </w:trPr>
        <w:tc>
          <w:tcPr>
            <w:tcW w:w="672"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63:31:0000000:5653</w:t>
            </w:r>
          </w:p>
        </w:tc>
        <w:tc>
          <w:tcPr>
            <w:tcW w:w="1225"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Самарская область, Сергиевский район, с/п Верхняя Орлянка</w:t>
            </w:r>
          </w:p>
        </w:tc>
        <w:tc>
          <w:tcPr>
            <w:tcW w:w="368"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1036 +/- 56</w:t>
            </w:r>
          </w:p>
        </w:tc>
        <w:tc>
          <w:tcPr>
            <w:tcW w:w="954" w:type="pct"/>
          </w:tcPr>
          <w:p w:rsidR="00AA23B1" w:rsidRPr="00AA23B1" w:rsidRDefault="00AA23B1" w:rsidP="00AA23B1">
            <w:pPr>
              <w:tabs>
                <w:tab w:val="left" w:pos="284"/>
              </w:tabs>
              <w:jc w:val="left"/>
              <w:rPr>
                <w:rFonts w:eastAsia="Calibri"/>
                <w:sz w:val="12"/>
                <w:szCs w:val="12"/>
                <w:lang w:eastAsia="en-US"/>
              </w:rPr>
            </w:pPr>
            <w:proofErr w:type="spellStart"/>
            <w:r w:rsidRPr="00AA23B1">
              <w:rPr>
                <w:rFonts w:eastAsia="Calibri"/>
                <w:sz w:val="12"/>
                <w:szCs w:val="12"/>
                <w:lang w:val="en-US" w:eastAsia="en-US"/>
              </w:rPr>
              <w:t>Земли</w:t>
            </w:r>
            <w:proofErr w:type="spellEnd"/>
            <w:r w:rsidRPr="00AA23B1">
              <w:rPr>
                <w:rFonts w:eastAsia="Calibri"/>
                <w:sz w:val="12"/>
                <w:szCs w:val="12"/>
                <w:lang w:val="en-US" w:eastAsia="en-US"/>
              </w:rPr>
              <w:t xml:space="preserve"> </w:t>
            </w:r>
            <w:proofErr w:type="spellStart"/>
            <w:r w:rsidRPr="00AA23B1">
              <w:rPr>
                <w:rFonts w:eastAsia="Calibri"/>
                <w:sz w:val="12"/>
                <w:szCs w:val="12"/>
                <w:lang w:val="en-US" w:eastAsia="en-US"/>
              </w:rPr>
              <w:t>сельскохозяйственного</w:t>
            </w:r>
            <w:proofErr w:type="spellEnd"/>
            <w:r w:rsidRPr="00AA23B1">
              <w:rPr>
                <w:rFonts w:eastAsia="Calibri"/>
                <w:sz w:val="12"/>
                <w:szCs w:val="12"/>
                <w:lang w:val="en-US" w:eastAsia="en-US"/>
              </w:rPr>
              <w:t xml:space="preserve"> </w:t>
            </w:r>
            <w:proofErr w:type="spellStart"/>
            <w:r w:rsidRPr="00AA23B1">
              <w:rPr>
                <w:rFonts w:eastAsia="Calibri"/>
                <w:sz w:val="12"/>
                <w:szCs w:val="12"/>
                <w:lang w:val="en-US" w:eastAsia="en-US"/>
              </w:rPr>
              <w:t>назначения</w:t>
            </w:r>
            <w:proofErr w:type="spellEnd"/>
            <w:r w:rsidRPr="00AA23B1">
              <w:rPr>
                <w:rFonts w:eastAsia="Calibri"/>
                <w:sz w:val="12"/>
                <w:szCs w:val="12"/>
                <w:lang w:val="en-US" w:eastAsia="en-US"/>
              </w:rPr>
              <w:t xml:space="preserve"> </w:t>
            </w:r>
          </w:p>
        </w:tc>
        <w:tc>
          <w:tcPr>
            <w:tcW w:w="883"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Д</w:t>
            </w:r>
            <w:proofErr w:type="spellStart"/>
            <w:r w:rsidRPr="00AA23B1">
              <w:rPr>
                <w:rFonts w:eastAsia="Calibri"/>
                <w:sz w:val="12"/>
                <w:szCs w:val="12"/>
                <w:lang w:val="en-US" w:eastAsia="en-US"/>
              </w:rPr>
              <w:t>ля</w:t>
            </w:r>
            <w:proofErr w:type="spellEnd"/>
            <w:r w:rsidRPr="00AA23B1">
              <w:rPr>
                <w:rFonts w:eastAsia="Calibri"/>
                <w:sz w:val="12"/>
                <w:szCs w:val="12"/>
                <w:lang w:val="en-US" w:eastAsia="en-US"/>
              </w:rPr>
              <w:t xml:space="preserve"> </w:t>
            </w:r>
            <w:r w:rsidRPr="00AA23B1">
              <w:rPr>
                <w:rFonts w:eastAsia="Calibri"/>
                <w:sz w:val="12"/>
                <w:szCs w:val="12"/>
                <w:lang w:eastAsia="en-US"/>
              </w:rPr>
              <w:t xml:space="preserve">ведения </w:t>
            </w:r>
            <w:proofErr w:type="spellStart"/>
            <w:r w:rsidRPr="00AA23B1">
              <w:rPr>
                <w:rFonts w:eastAsia="Calibri"/>
                <w:sz w:val="12"/>
                <w:szCs w:val="12"/>
                <w:lang w:val="en-US" w:eastAsia="en-US"/>
              </w:rPr>
              <w:t>сельскохозяйственно</w:t>
            </w:r>
            <w:proofErr w:type="spellEnd"/>
            <w:r w:rsidRPr="00AA23B1">
              <w:rPr>
                <w:rFonts w:eastAsia="Calibri"/>
                <w:sz w:val="12"/>
                <w:szCs w:val="12"/>
                <w:lang w:eastAsia="en-US"/>
              </w:rPr>
              <w:t>й</w:t>
            </w:r>
            <w:r w:rsidRPr="00AA23B1">
              <w:rPr>
                <w:rFonts w:eastAsia="Calibri"/>
                <w:sz w:val="12"/>
                <w:szCs w:val="12"/>
                <w:lang w:val="en-US" w:eastAsia="en-US"/>
              </w:rPr>
              <w:t xml:space="preserve"> </w:t>
            </w:r>
            <w:r w:rsidRPr="00AA23B1">
              <w:rPr>
                <w:rFonts w:eastAsia="Calibri"/>
                <w:sz w:val="12"/>
                <w:szCs w:val="12"/>
                <w:lang w:eastAsia="en-US"/>
              </w:rPr>
              <w:t>деятельности</w:t>
            </w:r>
          </w:p>
        </w:tc>
        <w:tc>
          <w:tcPr>
            <w:tcW w:w="898"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Физическое лицо, Собственность</w:t>
            </w:r>
          </w:p>
        </w:tc>
      </w:tr>
    </w:tbl>
    <w:p w:rsid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 xml:space="preserve">В границах земельных участков с КН </w:t>
      </w:r>
      <w:bookmarkStart w:id="1" w:name="_Hlk163551073"/>
      <w:r w:rsidRPr="00AA23B1">
        <w:rPr>
          <w:rFonts w:ascii="Times New Roman" w:eastAsia="Calibri" w:hAnsi="Times New Roman" w:cs="Times New Roman"/>
          <w:sz w:val="12"/>
          <w:szCs w:val="12"/>
        </w:rPr>
        <w:t>63:31:1504003:286</w:t>
      </w:r>
      <w:bookmarkEnd w:id="1"/>
      <w:r w:rsidRPr="00AA23B1">
        <w:rPr>
          <w:rFonts w:ascii="Times New Roman" w:eastAsia="Calibri" w:hAnsi="Times New Roman" w:cs="Times New Roman"/>
          <w:sz w:val="12"/>
          <w:szCs w:val="12"/>
        </w:rPr>
        <w:t xml:space="preserve">, </w:t>
      </w:r>
      <w:bookmarkStart w:id="2" w:name="_Hlk163551093"/>
      <w:r w:rsidRPr="00AA23B1">
        <w:rPr>
          <w:rFonts w:ascii="Times New Roman" w:eastAsia="Calibri" w:hAnsi="Times New Roman" w:cs="Times New Roman"/>
          <w:sz w:val="12"/>
          <w:szCs w:val="12"/>
        </w:rPr>
        <w:t>63:31:1504003:288</w:t>
      </w:r>
      <w:bookmarkEnd w:id="2"/>
      <w:r w:rsidRPr="00AA23B1">
        <w:rPr>
          <w:rFonts w:ascii="Times New Roman" w:eastAsia="Calibri" w:hAnsi="Times New Roman" w:cs="Times New Roman"/>
          <w:sz w:val="12"/>
          <w:szCs w:val="12"/>
        </w:rPr>
        <w:t>, 63:31:0000000:5653 расположены объекты недвижимости, стоящие на государственном кадастровом учете. Информация о них приведена в Таблице №2 (согласно сведениям ЕГРН).</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p>
    <w:p w:rsidR="00AA23B1" w:rsidRPr="00AA23B1" w:rsidRDefault="00AA23B1" w:rsidP="00AA23B1">
      <w:pPr>
        <w:tabs>
          <w:tab w:val="left" w:pos="284"/>
        </w:tabs>
        <w:spacing w:after="0" w:line="240" w:lineRule="auto"/>
        <w:jc w:val="center"/>
        <w:rPr>
          <w:rFonts w:ascii="Times New Roman" w:eastAsia="Calibri" w:hAnsi="Times New Roman" w:cs="Times New Roman"/>
          <w:b/>
          <w:bCs/>
          <w:sz w:val="12"/>
          <w:szCs w:val="12"/>
        </w:rPr>
      </w:pPr>
      <w:r w:rsidRPr="00AA23B1">
        <w:rPr>
          <w:rFonts w:ascii="Times New Roman" w:eastAsia="Calibri" w:hAnsi="Times New Roman" w:cs="Times New Roman"/>
          <w:b/>
          <w:bCs/>
          <w:sz w:val="12"/>
          <w:szCs w:val="12"/>
        </w:rPr>
        <w:t>Таблица №2. Сведения об объектах недвижимости, стоящих на государственном кадастровом учете.</w:t>
      </w:r>
    </w:p>
    <w:tbl>
      <w:tblPr>
        <w:tblStyle w:val="37"/>
        <w:tblW w:w="5000" w:type="pct"/>
        <w:tblCellMar>
          <w:left w:w="0" w:type="dxa"/>
          <w:right w:w="0" w:type="dxa"/>
        </w:tblCellMar>
        <w:tblLook w:val="04A0" w:firstRow="1" w:lastRow="0" w:firstColumn="1" w:lastColumn="0" w:noHBand="0" w:noVBand="1"/>
      </w:tblPr>
      <w:tblGrid>
        <w:gridCol w:w="1012"/>
        <w:gridCol w:w="1402"/>
        <w:gridCol w:w="2978"/>
        <w:gridCol w:w="2131"/>
      </w:tblGrid>
      <w:tr w:rsidR="00AA23B1" w:rsidRPr="00AA23B1" w:rsidTr="00AA23B1">
        <w:trPr>
          <w:trHeight w:val="57"/>
        </w:trPr>
        <w:tc>
          <w:tcPr>
            <w:tcW w:w="672" w:type="pct"/>
          </w:tcPr>
          <w:p w:rsidR="00AA23B1" w:rsidRPr="00AA23B1" w:rsidRDefault="00AA23B1" w:rsidP="00AA23B1">
            <w:pPr>
              <w:tabs>
                <w:tab w:val="left" w:pos="284"/>
              </w:tabs>
              <w:jc w:val="left"/>
              <w:rPr>
                <w:rFonts w:eastAsia="Calibri"/>
                <w:bCs/>
                <w:sz w:val="12"/>
                <w:szCs w:val="12"/>
                <w:lang w:eastAsia="en-US"/>
              </w:rPr>
            </w:pPr>
            <w:r w:rsidRPr="00AA23B1">
              <w:rPr>
                <w:rFonts w:eastAsia="Calibri"/>
                <w:bCs/>
                <w:sz w:val="12"/>
                <w:szCs w:val="12"/>
                <w:lang w:eastAsia="en-US"/>
              </w:rPr>
              <w:t>КН объекта недвижимости</w:t>
            </w:r>
          </w:p>
        </w:tc>
        <w:tc>
          <w:tcPr>
            <w:tcW w:w="932" w:type="pct"/>
          </w:tcPr>
          <w:p w:rsidR="00AA23B1" w:rsidRPr="00AA23B1" w:rsidRDefault="00AA23B1" w:rsidP="00AA23B1">
            <w:pPr>
              <w:tabs>
                <w:tab w:val="left" w:pos="284"/>
              </w:tabs>
              <w:jc w:val="left"/>
              <w:rPr>
                <w:rFonts w:eastAsia="Calibri"/>
                <w:bCs/>
                <w:sz w:val="12"/>
                <w:szCs w:val="12"/>
                <w:lang w:eastAsia="en-US"/>
              </w:rPr>
            </w:pPr>
            <w:r w:rsidRPr="00AA23B1">
              <w:rPr>
                <w:rFonts w:eastAsia="Calibri"/>
                <w:bCs/>
                <w:sz w:val="12"/>
                <w:szCs w:val="12"/>
                <w:lang w:eastAsia="en-US"/>
              </w:rPr>
              <w:t>Характеристики</w:t>
            </w:r>
          </w:p>
        </w:tc>
        <w:tc>
          <w:tcPr>
            <w:tcW w:w="1979" w:type="pct"/>
          </w:tcPr>
          <w:p w:rsidR="00AA23B1" w:rsidRPr="00AA23B1" w:rsidRDefault="00AA23B1" w:rsidP="00AA23B1">
            <w:pPr>
              <w:tabs>
                <w:tab w:val="left" w:pos="284"/>
              </w:tabs>
              <w:jc w:val="left"/>
              <w:rPr>
                <w:rFonts w:eastAsia="Calibri"/>
                <w:bCs/>
                <w:sz w:val="12"/>
                <w:szCs w:val="12"/>
                <w:lang w:eastAsia="en-US"/>
              </w:rPr>
            </w:pPr>
            <w:r w:rsidRPr="00AA23B1">
              <w:rPr>
                <w:rFonts w:eastAsia="Calibri"/>
                <w:bCs/>
                <w:sz w:val="12"/>
                <w:szCs w:val="12"/>
                <w:lang w:eastAsia="en-US"/>
              </w:rPr>
              <w:t>Назначение</w:t>
            </w:r>
          </w:p>
        </w:tc>
        <w:tc>
          <w:tcPr>
            <w:tcW w:w="1416" w:type="pct"/>
          </w:tcPr>
          <w:p w:rsidR="00AA23B1" w:rsidRPr="00AA23B1" w:rsidRDefault="00AA23B1" w:rsidP="00AA23B1">
            <w:pPr>
              <w:tabs>
                <w:tab w:val="left" w:pos="284"/>
              </w:tabs>
              <w:jc w:val="left"/>
              <w:rPr>
                <w:rFonts w:eastAsia="Calibri"/>
                <w:bCs/>
                <w:sz w:val="12"/>
                <w:szCs w:val="12"/>
                <w:lang w:eastAsia="en-US"/>
              </w:rPr>
            </w:pPr>
            <w:r w:rsidRPr="00AA23B1">
              <w:rPr>
                <w:rFonts w:eastAsia="Calibri"/>
                <w:bCs/>
                <w:sz w:val="12"/>
                <w:szCs w:val="12"/>
                <w:lang w:eastAsia="en-US"/>
              </w:rPr>
              <w:t>Правообладатель,</w:t>
            </w:r>
            <w:r>
              <w:rPr>
                <w:rFonts w:eastAsia="Calibri"/>
                <w:bCs/>
                <w:sz w:val="12"/>
                <w:szCs w:val="12"/>
                <w:lang w:eastAsia="en-US"/>
              </w:rPr>
              <w:t xml:space="preserve"> </w:t>
            </w:r>
            <w:r w:rsidRPr="00AA23B1">
              <w:rPr>
                <w:rFonts w:eastAsia="Calibri"/>
                <w:bCs/>
                <w:sz w:val="12"/>
                <w:szCs w:val="12"/>
                <w:lang w:eastAsia="en-US"/>
              </w:rPr>
              <w:t>вид права на объект недвижимости</w:t>
            </w:r>
          </w:p>
        </w:tc>
      </w:tr>
      <w:tr w:rsidR="00AA23B1" w:rsidRPr="00AA23B1" w:rsidTr="00AA23B1">
        <w:trPr>
          <w:trHeight w:val="57"/>
        </w:trPr>
        <w:tc>
          <w:tcPr>
            <w:tcW w:w="672"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63:31:0000000:3131</w:t>
            </w:r>
          </w:p>
        </w:tc>
        <w:tc>
          <w:tcPr>
            <w:tcW w:w="932"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Протяженность  - 30967м</w:t>
            </w:r>
          </w:p>
        </w:tc>
        <w:tc>
          <w:tcPr>
            <w:tcW w:w="1979"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Реконструкция газопровода УПСВ «</w:t>
            </w:r>
            <w:proofErr w:type="spellStart"/>
            <w:r w:rsidRPr="00AA23B1">
              <w:rPr>
                <w:rFonts w:eastAsia="Calibri"/>
                <w:sz w:val="12"/>
                <w:szCs w:val="12"/>
                <w:lang w:eastAsia="en-US"/>
              </w:rPr>
              <w:t>Екатериновская</w:t>
            </w:r>
            <w:proofErr w:type="spellEnd"/>
            <w:r w:rsidRPr="00AA23B1">
              <w:rPr>
                <w:rFonts w:eastAsia="Calibri"/>
                <w:sz w:val="12"/>
                <w:szCs w:val="12"/>
                <w:lang w:eastAsia="en-US"/>
              </w:rPr>
              <w:t>» - УПСВ «Козловская»</w:t>
            </w:r>
          </w:p>
        </w:tc>
        <w:tc>
          <w:tcPr>
            <w:tcW w:w="1416"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Акционерное общество «Самаранефтегаз», Собственность</w:t>
            </w:r>
          </w:p>
        </w:tc>
      </w:tr>
      <w:tr w:rsidR="00AA23B1" w:rsidRPr="00AA23B1" w:rsidTr="00AA23B1">
        <w:trPr>
          <w:trHeight w:val="57"/>
        </w:trPr>
        <w:tc>
          <w:tcPr>
            <w:tcW w:w="672"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val="en-US" w:eastAsia="en-US"/>
              </w:rPr>
              <w:t>63:31:</w:t>
            </w:r>
            <w:r w:rsidRPr="00AA23B1">
              <w:rPr>
                <w:rFonts w:eastAsia="Calibri"/>
                <w:sz w:val="12"/>
                <w:szCs w:val="12"/>
                <w:lang w:eastAsia="en-US"/>
              </w:rPr>
              <w:t>0000000</w:t>
            </w:r>
            <w:r w:rsidRPr="00AA23B1">
              <w:rPr>
                <w:rFonts w:eastAsia="Calibri"/>
                <w:sz w:val="12"/>
                <w:szCs w:val="12"/>
                <w:lang w:val="en-US" w:eastAsia="en-US"/>
              </w:rPr>
              <w:t>:</w:t>
            </w:r>
            <w:r w:rsidRPr="00AA23B1">
              <w:rPr>
                <w:rFonts w:eastAsia="Calibri"/>
                <w:sz w:val="12"/>
                <w:szCs w:val="12"/>
                <w:lang w:eastAsia="en-US"/>
              </w:rPr>
              <w:t>4682</w:t>
            </w:r>
          </w:p>
        </w:tc>
        <w:tc>
          <w:tcPr>
            <w:tcW w:w="932"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Протяженность - 20469 м</w:t>
            </w:r>
          </w:p>
        </w:tc>
        <w:tc>
          <w:tcPr>
            <w:tcW w:w="1979"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Нефтепровод ДНС "Южно-Орловская" - УПСВ "</w:t>
            </w:r>
            <w:proofErr w:type="spellStart"/>
            <w:r w:rsidRPr="00AA23B1">
              <w:rPr>
                <w:rFonts w:eastAsia="Calibri"/>
                <w:sz w:val="12"/>
                <w:szCs w:val="12"/>
                <w:lang w:eastAsia="en-US"/>
              </w:rPr>
              <w:t>Екатериновская</w:t>
            </w:r>
            <w:proofErr w:type="spellEnd"/>
            <w:r w:rsidRPr="00AA23B1">
              <w:rPr>
                <w:rFonts w:eastAsia="Calibri"/>
                <w:sz w:val="12"/>
                <w:szCs w:val="12"/>
                <w:lang w:eastAsia="en-US"/>
              </w:rPr>
              <w:t>"</w:t>
            </w:r>
          </w:p>
        </w:tc>
        <w:tc>
          <w:tcPr>
            <w:tcW w:w="1416"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АО «Самаранефтегаз», Собственность</w:t>
            </w:r>
          </w:p>
        </w:tc>
      </w:tr>
    </w:tbl>
    <w:p w:rsid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Информация о земельных участках с условным номером 63:31:1504004:ЗУ1, приведена в Таблице №3.</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p>
    <w:p w:rsidR="00AA23B1" w:rsidRPr="00AA23B1" w:rsidRDefault="00AA23B1" w:rsidP="00AA23B1">
      <w:pPr>
        <w:tabs>
          <w:tab w:val="left" w:pos="284"/>
        </w:tabs>
        <w:spacing w:after="0" w:line="240" w:lineRule="auto"/>
        <w:jc w:val="center"/>
        <w:rPr>
          <w:rFonts w:ascii="Times New Roman" w:eastAsia="Calibri" w:hAnsi="Times New Roman" w:cs="Times New Roman"/>
          <w:sz w:val="12"/>
          <w:szCs w:val="12"/>
        </w:rPr>
      </w:pPr>
      <w:r w:rsidRPr="00AA23B1">
        <w:rPr>
          <w:rFonts w:ascii="Times New Roman" w:eastAsia="Calibri" w:hAnsi="Times New Roman" w:cs="Times New Roman"/>
          <w:b/>
          <w:bCs/>
          <w:sz w:val="12"/>
          <w:szCs w:val="12"/>
        </w:rPr>
        <w:t>Таблица №3. Сведения о земельных участках.</w:t>
      </w:r>
    </w:p>
    <w:tbl>
      <w:tblPr>
        <w:tblStyle w:val="37"/>
        <w:tblW w:w="5000" w:type="pct"/>
        <w:tblCellMar>
          <w:left w:w="0" w:type="dxa"/>
          <w:right w:w="0" w:type="dxa"/>
        </w:tblCellMar>
        <w:tblLook w:val="04A0" w:firstRow="1" w:lastRow="0" w:firstColumn="1" w:lastColumn="0" w:noHBand="0" w:noVBand="1"/>
      </w:tblPr>
      <w:tblGrid>
        <w:gridCol w:w="1468"/>
        <w:gridCol w:w="1371"/>
        <w:gridCol w:w="2320"/>
        <w:gridCol w:w="2364"/>
      </w:tblGrid>
      <w:tr w:rsidR="00AA23B1" w:rsidRPr="00AA23B1" w:rsidTr="00AA23B1">
        <w:trPr>
          <w:trHeight w:val="20"/>
        </w:trPr>
        <w:tc>
          <w:tcPr>
            <w:tcW w:w="976" w:type="pct"/>
          </w:tcPr>
          <w:p w:rsidR="00AA23B1" w:rsidRPr="00AA23B1" w:rsidRDefault="00AA23B1" w:rsidP="00AA23B1">
            <w:pPr>
              <w:tabs>
                <w:tab w:val="left" w:pos="284"/>
              </w:tabs>
              <w:jc w:val="left"/>
              <w:rPr>
                <w:rFonts w:eastAsia="Calibri"/>
                <w:bCs/>
                <w:sz w:val="12"/>
                <w:szCs w:val="12"/>
                <w:lang w:eastAsia="en-US"/>
              </w:rPr>
            </w:pPr>
            <w:r w:rsidRPr="00AA23B1">
              <w:rPr>
                <w:rFonts w:eastAsia="Calibri"/>
                <w:bCs/>
                <w:sz w:val="12"/>
                <w:szCs w:val="12"/>
                <w:lang w:eastAsia="en-US"/>
              </w:rPr>
              <w:t>Условный номер земельного участка</w:t>
            </w:r>
          </w:p>
        </w:tc>
        <w:tc>
          <w:tcPr>
            <w:tcW w:w="911" w:type="pct"/>
          </w:tcPr>
          <w:p w:rsidR="00AA23B1" w:rsidRPr="00AA23B1" w:rsidRDefault="00AA23B1" w:rsidP="00AA23B1">
            <w:pPr>
              <w:tabs>
                <w:tab w:val="left" w:pos="284"/>
              </w:tabs>
              <w:jc w:val="left"/>
              <w:rPr>
                <w:rFonts w:eastAsia="Calibri"/>
                <w:bCs/>
                <w:sz w:val="12"/>
                <w:szCs w:val="12"/>
                <w:lang w:eastAsia="en-US"/>
              </w:rPr>
            </w:pPr>
            <w:r w:rsidRPr="00AA23B1">
              <w:rPr>
                <w:rFonts w:eastAsia="Calibri"/>
                <w:bCs/>
                <w:sz w:val="12"/>
                <w:szCs w:val="12"/>
                <w:lang w:eastAsia="en-US"/>
              </w:rPr>
              <w:t xml:space="preserve">Площадь, </w:t>
            </w:r>
            <w:proofErr w:type="spellStart"/>
            <w:r w:rsidRPr="00AA23B1">
              <w:rPr>
                <w:rFonts w:eastAsia="Calibri"/>
                <w:bCs/>
                <w:sz w:val="12"/>
                <w:szCs w:val="12"/>
                <w:lang w:eastAsia="en-US"/>
              </w:rPr>
              <w:t>кв.м</w:t>
            </w:r>
            <w:proofErr w:type="spellEnd"/>
          </w:p>
        </w:tc>
        <w:tc>
          <w:tcPr>
            <w:tcW w:w="1542" w:type="pct"/>
          </w:tcPr>
          <w:p w:rsidR="00AA23B1" w:rsidRPr="00AA23B1" w:rsidRDefault="00AA23B1" w:rsidP="00AA23B1">
            <w:pPr>
              <w:tabs>
                <w:tab w:val="left" w:pos="284"/>
              </w:tabs>
              <w:jc w:val="left"/>
              <w:rPr>
                <w:rFonts w:eastAsia="Calibri"/>
                <w:bCs/>
                <w:sz w:val="12"/>
                <w:szCs w:val="12"/>
                <w:lang w:eastAsia="en-US"/>
              </w:rPr>
            </w:pPr>
            <w:r w:rsidRPr="00AA23B1">
              <w:rPr>
                <w:rFonts w:eastAsia="Calibri"/>
                <w:bCs/>
                <w:sz w:val="12"/>
                <w:szCs w:val="12"/>
                <w:lang w:eastAsia="en-US"/>
              </w:rPr>
              <w:t xml:space="preserve">ЗУ в границах, стоящий на государственном кадастровом учете </w:t>
            </w:r>
          </w:p>
        </w:tc>
        <w:tc>
          <w:tcPr>
            <w:tcW w:w="1572" w:type="pct"/>
          </w:tcPr>
          <w:p w:rsidR="00AA23B1" w:rsidRPr="00AA23B1" w:rsidRDefault="00AA23B1" w:rsidP="00AA23B1">
            <w:pPr>
              <w:tabs>
                <w:tab w:val="left" w:pos="284"/>
              </w:tabs>
              <w:jc w:val="left"/>
              <w:rPr>
                <w:rFonts w:eastAsia="Calibri"/>
                <w:bCs/>
                <w:sz w:val="12"/>
                <w:szCs w:val="12"/>
                <w:lang w:eastAsia="en-US"/>
              </w:rPr>
            </w:pPr>
            <w:r w:rsidRPr="00AA23B1">
              <w:rPr>
                <w:rFonts w:eastAsia="Calibri"/>
                <w:bCs/>
                <w:sz w:val="12"/>
                <w:szCs w:val="12"/>
                <w:lang w:eastAsia="en-US"/>
              </w:rPr>
              <w:t>Правообладатель,</w:t>
            </w:r>
            <w:r>
              <w:rPr>
                <w:rFonts w:eastAsia="Calibri"/>
                <w:bCs/>
                <w:sz w:val="12"/>
                <w:szCs w:val="12"/>
                <w:lang w:eastAsia="en-US"/>
              </w:rPr>
              <w:t xml:space="preserve"> </w:t>
            </w:r>
            <w:r w:rsidRPr="00AA23B1">
              <w:rPr>
                <w:rFonts w:eastAsia="Calibri"/>
                <w:bCs/>
                <w:sz w:val="12"/>
                <w:szCs w:val="12"/>
                <w:lang w:eastAsia="en-US"/>
              </w:rPr>
              <w:t>вид права на земельный участок</w:t>
            </w:r>
          </w:p>
        </w:tc>
      </w:tr>
      <w:tr w:rsidR="00AA23B1" w:rsidRPr="00AA23B1" w:rsidTr="00AA23B1">
        <w:trPr>
          <w:trHeight w:val="20"/>
        </w:trPr>
        <w:tc>
          <w:tcPr>
            <w:tcW w:w="976"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63:31:1504004:ЗУ1</w:t>
            </w:r>
          </w:p>
        </w:tc>
        <w:tc>
          <w:tcPr>
            <w:tcW w:w="911"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1258</w:t>
            </w:r>
          </w:p>
        </w:tc>
        <w:tc>
          <w:tcPr>
            <w:tcW w:w="1542"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63:31:1504004:18</w:t>
            </w:r>
          </w:p>
        </w:tc>
        <w:tc>
          <w:tcPr>
            <w:tcW w:w="1572" w:type="pct"/>
          </w:tcPr>
          <w:p w:rsidR="00AA23B1" w:rsidRPr="00AA23B1" w:rsidRDefault="00AA23B1" w:rsidP="00AA23B1">
            <w:pPr>
              <w:tabs>
                <w:tab w:val="left" w:pos="284"/>
              </w:tabs>
              <w:jc w:val="left"/>
              <w:rPr>
                <w:rFonts w:eastAsia="Calibri"/>
                <w:sz w:val="12"/>
                <w:szCs w:val="12"/>
                <w:lang w:eastAsia="en-US"/>
              </w:rPr>
            </w:pPr>
            <w:r w:rsidRPr="00AA23B1">
              <w:rPr>
                <w:rFonts w:eastAsia="Calibri"/>
                <w:sz w:val="12"/>
                <w:szCs w:val="12"/>
                <w:lang w:eastAsia="en-US"/>
              </w:rPr>
              <w:t>-</w:t>
            </w:r>
          </w:p>
        </w:tc>
      </w:tr>
    </w:tbl>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В границах земельных участков с условными номерами с 63:31:1504004:ЗУ1 отсутствуют объекты недвижимости, стоящие на государственном кадастровом учете.</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В Таблицах № 4 - 7 представлены координаты границ рассматриваемых территорий в системе координат МСК-63 Зона 2 (координаты геодезические).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556"/>
        <w:gridCol w:w="2269"/>
        <w:gridCol w:w="2698"/>
      </w:tblGrid>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bCs/>
                <w:sz w:val="12"/>
                <w:szCs w:val="12"/>
              </w:rPr>
              <w:t>Таблица №4. Координаты земельного участка с КН 63:31:1504003:286</w:t>
            </w:r>
            <w:r w:rsidRPr="00AA23B1">
              <w:rPr>
                <w:rFonts w:ascii="Times New Roman" w:eastAsia="Calibri" w:hAnsi="Times New Roman" w:cs="Times New Roman"/>
                <w:sz w:val="12"/>
                <w:szCs w:val="12"/>
              </w:rPr>
              <w:t>№</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X</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Y</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441275.02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2235500.85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441270.77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2235498.55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441270.09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2235497.82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441272.97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2235493.69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5</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441273.71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2235493.01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6</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441274.39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2235493.74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7</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441275.76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2235500.17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441275.02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2235500.85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441351.6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2235478.57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441350.09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2235472.68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441351.05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2235472.4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441352.57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2235478.35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441351.6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2235478.57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441395.34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2235468.12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441394.66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2235467.38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441395.4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2235466.7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441396.08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2235467.44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441395.34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2235468.12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441259.54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2235464.64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441258.86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2235463.9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441259.6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2235463.22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441260.28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2235463.96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441259.54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2235464.64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441305.18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2235490.44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441304.5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2235489.69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441305.24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2235489.02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441305.92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2235489.75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441305.18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2235490.44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441244.42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2235420.53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lastRenderedPageBreak/>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441243.74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2235419.79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441244.48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2235419.11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441245.16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2235419.85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441244.42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2235420.53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441344.78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2235448.56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441344.1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2235447.82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441344.84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2235447.14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441345.52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2235447.88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441344.78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2235448.56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441343.82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2235443.63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441343.14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2235442.9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441343.88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2235442.21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441344.55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2235442.95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441343.82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2235443.63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441347.8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2235461.04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441347.13</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2235460.29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441347.86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2235459.62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441348.54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2235460.36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441347.8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2235461.04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441440.63</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2235457.01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441439.95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2235456.28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441440.69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2235455.6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441441.37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2235456.33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441440.63</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2235457.01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441229.84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2235377.78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441229.16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2235377.05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441229.9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2235376.37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441230.58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2235377.11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441229.84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2235377.78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441312.35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2235359.69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441322.12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2235365.54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441328.27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2235373.24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441353.67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2235419.77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5</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441356.98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2235420.1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6</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441362.59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2235433.62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7</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441359.12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2235434.45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8</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441356.26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2235434.89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9</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441357.1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2235439.15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10</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441357.11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2235439.27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441357.03</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2235439.51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441356.84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2235439.69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441356.72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2235439.75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441350.44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2235441.13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15</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441351.11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2235441.85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16</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441350.37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2235442.53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17</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441349.69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2235441.79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18</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441350.41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2235441.14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19</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441349.41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2235441.35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20</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441349.31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2235441.44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441349.26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2235441.39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441345.79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2235442.15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441345.74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2235442.2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441345.71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2235442.17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25</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441345.5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2235442.22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26</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441345.37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2235442.23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27</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441345.12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2235442.15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28</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441344.95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2235441.96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29</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441344.92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2235441.86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30</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441340.6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2235442.83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441336.78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2235435.82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441332.06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2235423.39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441326.62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2235413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441315.81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2235392.68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35</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441310.13</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2235382.82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36</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441268.67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2235405.84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37</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441269.72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2235407.76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38</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441279.06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2235424.77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39</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441279.07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2235424.8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40</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441279.18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2235425.3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441279.02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2235425.8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lastRenderedPageBreak/>
              <w:t>42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441278.64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2235426.14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441278.14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2235426.26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441277.65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2235426.1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45</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441277.31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2235425.74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46</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441267.97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2235408.73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47</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441266.92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2235406.81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48</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441262.89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2235409.05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49</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441240.58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2235368.33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50</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441245.72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2235365.47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441312.35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2235359.69</w:t>
            </w:r>
          </w:p>
        </w:tc>
      </w:tr>
      <w:tr w:rsidR="00AA23B1" w:rsidRPr="00AA23B1" w:rsidTr="00AA23B1">
        <w:trPr>
          <w:trHeight w:val="20"/>
        </w:trPr>
        <w:tc>
          <w:tcPr>
            <w:tcW w:w="5000" w:type="pct"/>
            <w:gridSpan w:val="3"/>
            <w:shd w:val="clear" w:color="auto" w:fill="auto"/>
            <w:noWrap/>
          </w:tcPr>
          <w:p w:rsidR="00AA23B1" w:rsidRDefault="00AA23B1" w:rsidP="00AA23B1">
            <w:pPr>
              <w:tabs>
                <w:tab w:val="left" w:pos="284"/>
              </w:tabs>
              <w:spacing w:after="0" w:line="240" w:lineRule="auto"/>
              <w:jc w:val="center"/>
              <w:rPr>
                <w:rFonts w:ascii="Times New Roman" w:eastAsia="Calibri" w:hAnsi="Times New Roman" w:cs="Times New Roman"/>
                <w:b/>
                <w:bCs/>
                <w:sz w:val="12"/>
                <w:szCs w:val="12"/>
              </w:rPr>
            </w:pPr>
          </w:p>
          <w:p w:rsidR="00AA23B1" w:rsidRPr="00AA23B1" w:rsidRDefault="00AA23B1" w:rsidP="00AA23B1">
            <w:pPr>
              <w:tabs>
                <w:tab w:val="left" w:pos="284"/>
              </w:tabs>
              <w:spacing w:after="0" w:line="240" w:lineRule="auto"/>
              <w:jc w:val="center"/>
              <w:rPr>
                <w:rFonts w:ascii="Times New Roman" w:eastAsia="Calibri" w:hAnsi="Times New Roman" w:cs="Times New Roman"/>
                <w:sz w:val="12"/>
                <w:szCs w:val="12"/>
              </w:rPr>
            </w:pPr>
            <w:r w:rsidRPr="00AA23B1">
              <w:rPr>
                <w:rFonts w:ascii="Times New Roman" w:eastAsia="Calibri" w:hAnsi="Times New Roman" w:cs="Times New Roman"/>
                <w:b/>
                <w:bCs/>
                <w:sz w:val="12"/>
                <w:szCs w:val="12"/>
              </w:rPr>
              <w:t>Таблица №5. Координаты земельного участка с КН 63:31:1504003:288</w:t>
            </w:r>
            <w:r w:rsidRPr="00AA23B1">
              <w:rPr>
                <w:rFonts w:ascii="Times New Roman" w:eastAsia="Calibri" w:hAnsi="Times New Roman" w:cs="Times New Roman"/>
                <w:b/>
                <w:sz w:val="12"/>
                <w:szCs w:val="12"/>
              </w:rPr>
              <w:t>№</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jc w:val="center"/>
              <w:rPr>
                <w:rFonts w:ascii="Times New Roman" w:eastAsia="Calibri" w:hAnsi="Times New Roman" w:cs="Times New Roman"/>
                <w:b/>
                <w:sz w:val="12"/>
                <w:szCs w:val="12"/>
              </w:rPr>
            </w:pP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X</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Y</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441106.89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2235377.4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441110.8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2235375.28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441119.89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2235369.16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441130.06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2235362.44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5</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441140.49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2235356.18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6</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441152.39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2235350.19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7</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441164.36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2235345.01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8</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441168.01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2235343.55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9</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441168.3</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2235344.22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10</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441180.01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2235371.09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441173.4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2235371.66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441165.11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2235351.22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441154.92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2235355.63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441143.39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2235361.44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15</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441133.26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2235367.51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16</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441123.21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2235374.15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17</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441120.1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2235376.26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441106.89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2235377.4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441383.01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2235341.34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441378.78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2235328.84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441390.36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2235325.11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441386.83</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2235312.44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5</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441391.27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2235309.21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6</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441392.28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2235309.54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7</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441396.1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2235323.27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8</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441403.05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2235321.03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9</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441407.8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2235333.53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441383.01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2235341.34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441175.77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2235346.89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441173.49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2235341.7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441173.36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2235341.39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441174.75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2235340.84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5</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441187.65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2235336.14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6</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441194.16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2235333.56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7</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441196.74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2235338.99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8</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441189.77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2235341.75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9</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441176.9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2235346.44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441175.77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2235346.89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441378.5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2235322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441377.99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2235320</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441380</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2235319.5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441380.5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2235321.5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441378.5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2235322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441324.61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2235366.89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441312.32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2235359.63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441245.59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2235365.29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441264.6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2235354.04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5</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441258.96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2235342.6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6</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441243.84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2235315.31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7</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441236.88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2235315.02</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8</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441236.33</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2235314.95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9</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441234.29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2235316.25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10</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441221.59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2235324.31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441209.76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2235332.5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441202.36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2235336.58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441199.74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2235331.17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441206.6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2235327.39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lastRenderedPageBreak/>
              <w:t>15</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441218.27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2235319.31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16</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441231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2235311.23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17</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441242.87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2235303.24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18</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441253.52</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2235296.31</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19</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441263.94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2235289.78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20</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441281.95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2235278.84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441300.99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2235269.7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441304.44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2235274.73</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441285.06</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2235283.96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24</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441267.09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2235294.88</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25</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441256.75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2235301.36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26</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441250.64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2235305.34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27</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441249.7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2235309.66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28</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441249.65</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2235313.89</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29</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441252.08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2235321.05</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30</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441260.88</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2235336.64</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441268.69</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2235350.36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32</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441269.94</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2235351.26</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33</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441305.77</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2235331.27</w:t>
            </w:r>
          </w:p>
        </w:tc>
      </w:tr>
      <w:tr w:rsidR="00AA23B1" w:rsidRPr="00AA23B1" w:rsidTr="00AA23B1">
        <w:trPr>
          <w:trHeight w:val="20"/>
        </w:trPr>
        <w:tc>
          <w:tcPr>
            <w:tcW w:w="1699"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8"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441324.61</w:t>
            </w:r>
          </w:p>
        </w:tc>
        <w:tc>
          <w:tcPr>
            <w:tcW w:w="1793" w:type="pct"/>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2235366.89</w:t>
            </w:r>
          </w:p>
        </w:tc>
      </w:tr>
    </w:tbl>
    <w:p w:rsidR="00AA23B1" w:rsidRPr="00AA23B1" w:rsidRDefault="00AA23B1" w:rsidP="00AA23B1">
      <w:pPr>
        <w:tabs>
          <w:tab w:val="left" w:pos="284"/>
        </w:tabs>
        <w:spacing w:after="0" w:line="240" w:lineRule="auto"/>
        <w:jc w:val="both"/>
        <w:rPr>
          <w:rFonts w:ascii="Times New Roman" w:eastAsia="Calibri" w:hAnsi="Times New Roman" w:cs="Times New Roman"/>
          <w:b/>
          <w:bCs/>
          <w:sz w:val="12"/>
          <w:szCs w:val="12"/>
        </w:rPr>
      </w:pPr>
    </w:p>
    <w:p w:rsidR="00AA23B1" w:rsidRPr="00AA23B1" w:rsidRDefault="00AA23B1" w:rsidP="00AA23B1">
      <w:pPr>
        <w:tabs>
          <w:tab w:val="left" w:pos="284"/>
        </w:tabs>
        <w:spacing w:after="0" w:line="240" w:lineRule="auto"/>
        <w:jc w:val="center"/>
        <w:rPr>
          <w:rFonts w:ascii="Times New Roman" w:eastAsia="Calibri" w:hAnsi="Times New Roman" w:cs="Times New Roman"/>
          <w:b/>
          <w:bCs/>
          <w:sz w:val="12"/>
          <w:szCs w:val="12"/>
        </w:rPr>
      </w:pPr>
      <w:r w:rsidRPr="00AA23B1">
        <w:rPr>
          <w:rFonts w:ascii="Times New Roman" w:eastAsia="Calibri" w:hAnsi="Times New Roman" w:cs="Times New Roman"/>
          <w:b/>
          <w:bCs/>
          <w:sz w:val="12"/>
          <w:szCs w:val="12"/>
        </w:rPr>
        <w:t>Таблица №6. Координаты земельного участка с КН 63:31:0000000:5653</w:t>
      </w:r>
    </w:p>
    <w:tbl>
      <w:tblPr>
        <w:tblW w:w="5000" w:type="pct"/>
        <w:tblCellMar>
          <w:left w:w="0" w:type="dxa"/>
          <w:right w:w="0" w:type="dxa"/>
        </w:tblCellMar>
        <w:tblLook w:val="04A0" w:firstRow="1" w:lastRow="0" w:firstColumn="1" w:lastColumn="0" w:noHBand="0" w:noVBand="1"/>
      </w:tblPr>
      <w:tblGrid>
        <w:gridCol w:w="2557"/>
        <w:gridCol w:w="2268"/>
        <w:gridCol w:w="2698"/>
      </w:tblGrid>
      <w:tr w:rsidR="00AA23B1" w:rsidRPr="00AA23B1" w:rsidTr="00AA23B1">
        <w:trPr>
          <w:trHeight w:val="20"/>
        </w:trPr>
        <w:tc>
          <w:tcPr>
            <w:tcW w:w="1699" w:type="pct"/>
            <w:tcBorders>
              <w:top w:val="single" w:sz="4" w:space="0" w:color="auto"/>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w:t>
            </w:r>
          </w:p>
        </w:tc>
        <w:tc>
          <w:tcPr>
            <w:tcW w:w="1507" w:type="pct"/>
            <w:tcBorders>
              <w:top w:val="single" w:sz="4" w:space="0" w:color="auto"/>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X</w:t>
            </w:r>
          </w:p>
        </w:tc>
        <w:tc>
          <w:tcPr>
            <w:tcW w:w="1793" w:type="pct"/>
            <w:tcBorders>
              <w:top w:val="single" w:sz="4" w:space="0" w:color="auto"/>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Y</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441050.31</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2235410.46</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441047.42</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2235405.22</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441062.56</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2235396.38</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441070.21</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2235392.6</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5</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441078.99</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2235390.21</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6</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441091.91</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2235385.64</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7</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441098.47</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2235381.88</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8</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441106.25</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2235377.72</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9</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441119.69</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2235376.53</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10</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441113.9</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2235380.41</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11</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441109.64</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2235382.71</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12</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441109.02</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2235383.03</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13</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441101.39</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2235387.13</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14</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441094.42</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2235391.11</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15</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441080.77</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2235395.94</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16</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441072.34</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2235398.24</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17</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441065.41</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2235401.66</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441050.31</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2235410.46</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441184.83</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2235424.1</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441172.94</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2235399.77</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3</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441180.62</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2235395.47</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441182</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2235394.36</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5</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441183.16</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2235390.68</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6</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441182.34</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2235387.64</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7</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441180.09</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2235383.12</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8</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441176.01</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2235376.17</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9</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441173.43</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2235371.77</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10</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441180.08</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2235371.18</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11</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441200.13</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2235417.24</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1</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441184.83</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lang w:val="en-US"/>
              </w:rPr>
              <w:t>2235424.1</w:t>
            </w:r>
          </w:p>
        </w:tc>
      </w:tr>
    </w:tbl>
    <w:p w:rsidR="00AA23B1" w:rsidRDefault="00AA23B1" w:rsidP="00AA23B1">
      <w:pPr>
        <w:tabs>
          <w:tab w:val="left" w:pos="284"/>
        </w:tabs>
        <w:spacing w:after="0" w:line="240" w:lineRule="auto"/>
        <w:jc w:val="both"/>
        <w:rPr>
          <w:rFonts w:ascii="Times New Roman" w:eastAsia="Calibri" w:hAnsi="Times New Roman" w:cs="Times New Roman"/>
          <w:b/>
          <w:bCs/>
          <w:sz w:val="12"/>
          <w:szCs w:val="12"/>
        </w:rPr>
      </w:pPr>
    </w:p>
    <w:p w:rsidR="00AA23B1" w:rsidRPr="00AA23B1" w:rsidRDefault="00AA23B1" w:rsidP="00AA23B1">
      <w:pPr>
        <w:tabs>
          <w:tab w:val="left" w:pos="284"/>
        </w:tabs>
        <w:spacing w:after="0" w:line="240" w:lineRule="auto"/>
        <w:jc w:val="center"/>
        <w:rPr>
          <w:rFonts w:ascii="Times New Roman" w:eastAsia="Calibri" w:hAnsi="Times New Roman" w:cs="Times New Roman"/>
          <w:b/>
          <w:bCs/>
          <w:sz w:val="12"/>
          <w:szCs w:val="12"/>
        </w:rPr>
      </w:pPr>
      <w:r w:rsidRPr="00AA23B1">
        <w:rPr>
          <w:rFonts w:ascii="Times New Roman" w:eastAsia="Calibri" w:hAnsi="Times New Roman" w:cs="Times New Roman"/>
          <w:b/>
          <w:bCs/>
          <w:sz w:val="12"/>
          <w:szCs w:val="12"/>
        </w:rPr>
        <w:t>Таблица №7. Координаты земельного участка с условным номером 63:31:1504004:ЗУ1</w:t>
      </w:r>
    </w:p>
    <w:tbl>
      <w:tblPr>
        <w:tblW w:w="5000" w:type="pct"/>
        <w:tblCellMar>
          <w:left w:w="0" w:type="dxa"/>
          <w:right w:w="0" w:type="dxa"/>
        </w:tblCellMar>
        <w:tblLook w:val="04A0" w:firstRow="1" w:lastRow="0" w:firstColumn="1" w:lastColumn="0" w:noHBand="0" w:noVBand="1"/>
      </w:tblPr>
      <w:tblGrid>
        <w:gridCol w:w="2557"/>
        <w:gridCol w:w="2268"/>
        <w:gridCol w:w="2698"/>
      </w:tblGrid>
      <w:tr w:rsidR="00AA23B1" w:rsidRPr="00AA23B1" w:rsidTr="00AA23B1">
        <w:trPr>
          <w:trHeight w:val="20"/>
        </w:trPr>
        <w:tc>
          <w:tcPr>
            <w:tcW w:w="1699" w:type="pct"/>
            <w:tcBorders>
              <w:top w:val="single" w:sz="4" w:space="0" w:color="auto"/>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w:t>
            </w:r>
          </w:p>
        </w:tc>
        <w:tc>
          <w:tcPr>
            <w:tcW w:w="1507" w:type="pct"/>
            <w:tcBorders>
              <w:top w:val="single" w:sz="4" w:space="0" w:color="auto"/>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X</w:t>
            </w:r>
          </w:p>
        </w:tc>
        <w:tc>
          <w:tcPr>
            <w:tcW w:w="1793" w:type="pct"/>
            <w:tcBorders>
              <w:top w:val="single" w:sz="4" w:space="0" w:color="auto"/>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Y</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1</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442354,7</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2237624,44</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2</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442368</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2237649,99</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3</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442377,33</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2237667,78</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4</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442384,18</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2237664,23</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5</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442401,22</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2237655,31</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6</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442393,08</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2237639,73</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7</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442391,82</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2237636,95</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8</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442382,55</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2237623,77</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9</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442374,44</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2237614,56</w:t>
            </w:r>
          </w:p>
        </w:tc>
      </w:tr>
      <w:tr w:rsidR="00AA23B1" w:rsidRPr="00AA23B1" w:rsidTr="00AA23B1">
        <w:trPr>
          <w:trHeight w:val="20"/>
        </w:trPr>
        <w:tc>
          <w:tcPr>
            <w:tcW w:w="1699" w:type="pct"/>
            <w:tcBorders>
              <w:top w:val="nil"/>
              <w:left w:val="single" w:sz="4" w:space="0" w:color="auto"/>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1</w:t>
            </w:r>
          </w:p>
        </w:tc>
        <w:tc>
          <w:tcPr>
            <w:tcW w:w="1507"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442354,7</w:t>
            </w:r>
          </w:p>
        </w:tc>
        <w:tc>
          <w:tcPr>
            <w:tcW w:w="1793" w:type="pct"/>
            <w:tcBorders>
              <w:top w:val="nil"/>
              <w:left w:val="nil"/>
              <w:bottom w:val="single" w:sz="4" w:space="0" w:color="auto"/>
              <w:right w:val="single" w:sz="4" w:space="0" w:color="auto"/>
            </w:tcBorders>
            <w:shd w:val="clear" w:color="auto" w:fill="auto"/>
            <w:noWrap/>
            <w:hideMark/>
          </w:tcPr>
          <w:p w:rsidR="00AA23B1" w:rsidRPr="00AA23B1" w:rsidRDefault="00AA23B1" w:rsidP="00AA23B1">
            <w:pPr>
              <w:tabs>
                <w:tab w:val="left" w:pos="284"/>
              </w:tabs>
              <w:spacing w:after="0" w:line="240" w:lineRule="auto"/>
              <w:rPr>
                <w:rFonts w:ascii="Times New Roman" w:eastAsia="Calibri" w:hAnsi="Times New Roman" w:cs="Times New Roman"/>
                <w:sz w:val="12"/>
                <w:szCs w:val="12"/>
              </w:rPr>
            </w:pPr>
            <w:r w:rsidRPr="00AA23B1">
              <w:rPr>
                <w:rFonts w:ascii="Times New Roman" w:eastAsia="Calibri" w:hAnsi="Times New Roman" w:cs="Times New Roman"/>
                <w:sz w:val="12"/>
                <w:szCs w:val="12"/>
              </w:rPr>
              <w:t>2237624,44</w:t>
            </w:r>
          </w:p>
        </w:tc>
      </w:tr>
    </w:tbl>
    <w:p w:rsidR="00AA23B1" w:rsidRPr="00AA23B1" w:rsidRDefault="00AA23B1" w:rsidP="00AA23B1">
      <w:pPr>
        <w:tabs>
          <w:tab w:val="left" w:pos="284"/>
        </w:tabs>
        <w:spacing w:after="0" w:line="240" w:lineRule="auto"/>
        <w:ind w:firstLine="284"/>
        <w:jc w:val="both"/>
        <w:rPr>
          <w:rFonts w:ascii="Times New Roman" w:eastAsia="Calibri" w:hAnsi="Times New Roman" w:cs="Times New Roman"/>
          <w:bCs/>
          <w:sz w:val="12"/>
          <w:szCs w:val="12"/>
        </w:rPr>
      </w:pPr>
      <w:r w:rsidRPr="00AA23B1">
        <w:rPr>
          <w:rFonts w:ascii="Times New Roman" w:eastAsia="Calibri" w:hAnsi="Times New Roman" w:cs="Times New Roman"/>
          <w:bCs/>
          <w:sz w:val="12"/>
          <w:szCs w:val="12"/>
        </w:rPr>
        <w:t>Схема территории сельского поселения Верхняя Орлянка муниципального района Сергиевский Самарской области, в отношении которой разработан проект изменений в генеральный план приведена на рисунке 1.</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 xml:space="preserve">В соответствии с генеральным планом сельского поселения Верхняя Орлянка муниципального района Сергиевский Самарской области, утверждённым решением Собрания представителей сельского поселения Верхняя Орлянка муниципального района Сергиевский Самарской </w:t>
      </w:r>
      <w:r w:rsidRPr="00AA23B1">
        <w:rPr>
          <w:rFonts w:ascii="Times New Roman" w:eastAsia="Calibri" w:hAnsi="Times New Roman" w:cs="Times New Roman"/>
          <w:sz w:val="12"/>
          <w:szCs w:val="12"/>
        </w:rPr>
        <w:lastRenderedPageBreak/>
        <w:t>области от 11.12.2013 № 21, с изм. № 38 от 20.12.2019 и № 1 от 15.01.2024г рассматриваемая территория отнесена к «Зоне сельскохозяйственного использования».</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Объекты федерального, регионального, местного значения на рассматриваемой территории отсутствуют.</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Объекты культурного наследия (далее – ОКН), особо охраняемые территории (далее – ООПТ), земли государственного лесного фонда (далее – ГЛФ), особо ценные земли сельскохозяйственного назначения, водные объекты и др. ограничения на территории отсутствуют.</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 xml:space="preserve">Согласно сведениям ЕГРН земельные </w:t>
      </w:r>
      <w:proofErr w:type="spellStart"/>
      <w:r w:rsidRPr="00AA23B1">
        <w:rPr>
          <w:rFonts w:ascii="Times New Roman" w:eastAsia="Calibri" w:hAnsi="Times New Roman" w:cs="Times New Roman"/>
          <w:sz w:val="12"/>
          <w:szCs w:val="12"/>
        </w:rPr>
        <w:t>участкки</w:t>
      </w:r>
      <w:proofErr w:type="spellEnd"/>
      <w:r w:rsidRPr="00AA23B1">
        <w:rPr>
          <w:rFonts w:ascii="Times New Roman" w:eastAsia="Calibri" w:hAnsi="Times New Roman" w:cs="Times New Roman"/>
          <w:sz w:val="12"/>
          <w:szCs w:val="12"/>
        </w:rPr>
        <w:t xml:space="preserve"> с КН 63:31:1504003:286, 63:31:1504003:288, 63:31:0000000:5653 и земельные участки с условными номерами 63:31:1504004:ЗУ1 находятся в границах зон с особыми условиями использования территории, стоящие на государственном кадастровом учете:</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AA23B1">
        <w:rPr>
          <w:rFonts w:ascii="Times New Roman" w:eastAsia="Calibri" w:hAnsi="Times New Roman" w:cs="Times New Roman"/>
          <w:sz w:val="12"/>
          <w:szCs w:val="12"/>
        </w:rPr>
        <w:t xml:space="preserve">Охранная зона сооружения нефтесборного коллектора 219х8 от установки предварительного сброса воды </w:t>
      </w:r>
      <w:proofErr w:type="spellStart"/>
      <w:r w:rsidRPr="00AA23B1">
        <w:rPr>
          <w:rFonts w:ascii="Times New Roman" w:eastAsia="Calibri" w:hAnsi="Times New Roman" w:cs="Times New Roman"/>
          <w:sz w:val="12"/>
          <w:szCs w:val="12"/>
        </w:rPr>
        <w:t>Екатериновского</w:t>
      </w:r>
      <w:proofErr w:type="spellEnd"/>
      <w:r w:rsidRPr="00AA23B1">
        <w:rPr>
          <w:rFonts w:ascii="Times New Roman" w:eastAsia="Calibri" w:hAnsi="Times New Roman" w:cs="Times New Roman"/>
          <w:sz w:val="12"/>
          <w:szCs w:val="12"/>
        </w:rPr>
        <w:t xml:space="preserve"> месторождения до головных сооружений Козловского месторождения материал (сталь) d=219х8 мм - 29621 м (учетный номер: 63.31.2.518, реестровый номер: 63:31-6.522);</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AA23B1">
        <w:rPr>
          <w:rFonts w:ascii="Times New Roman" w:eastAsia="Calibri" w:hAnsi="Times New Roman" w:cs="Times New Roman"/>
          <w:sz w:val="12"/>
          <w:szCs w:val="12"/>
        </w:rPr>
        <w:t xml:space="preserve">Санитарно-защитная зона для производственного объекта АО "Самаранефтегаз": Установка предварительного сброса пластовой воды </w:t>
      </w:r>
      <w:proofErr w:type="spellStart"/>
      <w:r w:rsidRPr="00AA23B1">
        <w:rPr>
          <w:rFonts w:ascii="Times New Roman" w:eastAsia="Calibri" w:hAnsi="Times New Roman" w:cs="Times New Roman"/>
          <w:sz w:val="12"/>
          <w:szCs w:val="12"/>
        </w:rPr>
        <w:t>Екатериновского</w:t>
      </w:r>
      <w:proofErr w:type="spellEnd"/>
      <w:r w:rsidRPr="00AA23B1">
        <w:rPr>
          <w:rFonts w:ascii="Times New Roman" w:eastAsia="Calibri" w:hAnsi="Times New Roman" w:cs="Times New Roman"/>
          <w:sz w:val="12"/>
          <w:szCs w:val="12"/>
        </w:rPr>
        <w:t xml:space="preserve"> месторождения (УПСВ «</w:t>
      </w:r>
      <w:proofErr w:type="spellStart"/>
      <w:r w:rsidRPr="00AA23B1">
        <w:rPr>
          <w:rFonts w:ascii="Times New Roman" w:eastAsia="Calibri" w:hAnsi="Times New Roman" w:cs="Times New Roman"/>
          <w:sz w:val="12"/>
          <w:szCs w:val="12"/>
        </w:rPr>
        <w:t>Екатериновская</w:t>
      </w:r>
      <w:proofErr w:type="spellEnd"/>
      <w:r w:rsidRPr="00AA23B1">
        <w:rPr>
          <w:rFonts w:ascii="Times New Roman" w:eastAsia="Calibri" w:hAnsi="Times New Roman" w:cs="Times New Roman"/>
          <w:sz w:val="12"/>
          <w:szCs w:val="12"/>
        </w:rPr>
        <w:t>») по адресу: Самарская область, Сергиевский район (учетный номер: 63.31.2.509, реестровый номер: 63:31-6.477);</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AA23B1">
        <w:rPr>
          <w:rFonts w:ascii="Times New Roman" w:eastAsia="Calibri" w:hAnsi="Times New Roman" w:cs="Times New Roman"/>
          <w:sz w:val="12"/>
          <w:szCs w:val="12"/>
        </w:rPr>
        <w:t>Охранная зона МН "Альметьевск-Куйбышев-1" (140-192 км), МН "Альметьевск-Куйбышев-2" (140-192 км), МН "Калтасы-Куйбышев" (140-192 км) (учетный номер: 63.31.2.4, реестровый номер: 63:31-6.4);</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AA23B1">
        <w:rPr>
          <w:rFonts w:ascii="Times New Roman" w:eastAsia="Calibri" w:hAnsi="Times New Roman" w:cs="Times New Roman"/>
          <w:sz w:val="12"/>
          <w:szCs w:val="12"/>
        </w:rPr>
        <w:t xml:space="preserve">Охранная зона сооружения Литера ГГ` Технологический трубопровод (Газопровод 219х7 от </w:t>
      </w:r>
      <w:proofErr w:type="spellStart"/>
      <w:r w:rsidRPr="00AA23B1">
        <w:rPr>
          <w:rFonts w:ascii="Times New Roman" w:eastAsia="Calibri" w:hAnsi="Times New Roman" w:cs="Times New Roman"/>
          <w:sz w:val="12"/>
          <w:szCs w:val="12"/>
        </w:rPr>
        <w:t>нефтенасосной</w:t>
      </w:r>
      <w:proofErr w:type="spellEnd"/>
      <w:r w:rsidRPr="00AA23B1">
        <w:rPr>
          <w:rFonts w:ascii="Times New Roman" w:eastAsia="Calibri" w:hAnsi="Times New Roman" w:cs="Times New Roman"/>
          <w:sz w:val="12"/>
          <w:szCs w:val="12"/>
        </w:rPr>
        <w:t xml:space="preserve"> станции </w:t>
      </w:r>
      <w:proofErr w:type="spellStart"/>
      <w:r w:rsidRPr="00AA23B1">
        <w:rPr>
          <w:rFonts w:ascii="Times New Roman" w:eastAsia="Calibri" w:hAnsi="Times New Roman" w:cs="Times New Roman"/>
          <w:sz w:val="12"/>
          <w:szCs w:val="12"/>
        </w:rPr>
        <w:t>Екатериновское</w:t>
      </w:r>
      <w:proofErr w:type="spellEnd"/>
      <w:r w:rsidRPr="00AA23B1">
        <w:rPr>
          <w:rFonts w:ascii="Times New Roman" w:eastAsia="Calibri" w:hAnsi="Times New Roman" w:cs="Times New Roman"/>
          <w:sz w:val="12"/>
          <w:szCs w:val="12"/>
        </w:rPr>
        <w:t xml:space="preserve"> месторождение до Головных сооружений Козловского месторождения) (сталь) d =219 х7 мм - 27300п.м (</w:t>
      </w:r>
      <w:bookmarkStart w:id="3" w:name="_Hlk163553438"/>
      <w:r w:rsidRPr="00AA23B1">
        <w:rPr>
          <w:rFonts w:ascii="Times New Roman" w:eastAsia="Calibri" w:hAnsi="Times New Roman" w:cs="Times New Roman"/>
          <w:sz w:val="12"/>
          <w:szCs w:val="12"/>
        </w:rPr>
        <w:t xml:space="preserve">учетный номер: 63.31.2.349, </w:t>
      </w:r>
      <w:bookmarkEnd w:id="3"/>
      <w:r w:rsidRPr="00AA23B1">
        <w:rPr>
          <w:rFonts w:ascii="Times New Roman" w:eastAsia="Calibri" w:hAnsi="Times New Roman" w:cs="Times New Roman"/>
          <w:sz w:val="12"/>
          <w:szCs w:val="12"/>
        </w:rPr>
        <w:t>реестровый номер: 63:31-6.222);</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AA23B1">
        <w:rPr>
          <w:rFonts w:ascii="Times New Roman" w:eastAsia="Calibri" w:hAnsi="Times New Roman" w:cs="Times New Roman"/>
          <w:sz w:val="12"/>
          <w:szCs w:val="12"/>
        </w:rPr>
        <w:t>Охранная зона ВОЛС вдоль нефтепровода на участке Альметьевск - Самара (</w:t>
      </w:r>
      <w:bookmarkStart w:id="4" w:name="_Hlk163553567"/>
      <w:r w:rsidRPr="00AA23B1">
        <w:rPr>
          <w:rFonts w:ascii="Times New Roman" w:eastAsia="Calibri" w:hAnsi="Times New Roman" w:cs="Times New Roman"/>
          <w:sz w:val="12"/>
          <w:szCs w:val="12"/>
        </w:rPr>
        <w:t>учетный номер: 63.31.2.21,</w:t>
      </w:r>
      <w:bookmarkEnd w:id="4"/>
      <w:r w:rsidRPr="00AA23B1">
        <w:rPr>
          <w:rFonts w:ascii="Times New Roman" w:eastAsia="Calibri" w:hAnsi="Times New Roman" w:cs="Times New Roman"/>
          <w:sz w:val="12"/>
          <w:szCs w:val="12"/>
        </w:rPr>
        <w:t xml:space="preserve"> реестровый номер: 63:31-6.17);</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AA23B1">
        <w:rPr>
          <w:rFonts w:ascii="Times New Roman" w:eastAsia="Calibri" w:hAnsi="Times New Roman" w:cs="Times New Roman"/>
          <w:sz w:val="12"/>
          <w:szCs w:val="12"/>
        </w:rPr>
        <w:t>Охранная зона "КЛС Альметьевск - Куйбышев участок Калиновый Ключ - НУП 4/4" (учетный номер: 63.31.2.2, реестровый номер: 63:31-6.143);</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Использование рассматриваемой территории в соответствии с видом разрешенного использования «Недропользование» (ВРИ 6.1) не требует установления санитарно-защитной зоны.</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Карта не приводится.</w:t>
      </w:r>
    </w:p>
    <w:p w:rsidR="00AA23B1" w:rsidRPr="00AA23B1" w:rsidRDefault="00AA23B1" w:rsidP="00AA23B1">
      <w:pPr>
        <w:tabs>
          <w:tab w:val="left" w:pos="284"/>
        </w:tabs>
        <w:spacing w:after="0" w:line="240" w:lineRule="auto"/>
        <w:jc w:val="both"/>
        <w:rPr>
          <w:rFonts w:ascii="Times New Roman" w:eastAsia="Calibri" w:hAnsi="Times New Roman" w:cs="Times New Roman"/>
          <w:bCs/>
          <w:sz w:val="12"/>
          <w:szCs w:val="12"/>
        </w:rPr>
      </w:pPr>
    </w:p>
    <w:p w:rsidR="00AA23B1" w:rsidRPr="00AA23B1" w:rsidRDefault="00AA23B1" w:rsidP="00AA23B1">
      <w:pPr>
        <w:tabs>
          <w:tab w:val="left" w:pos="284"/>
        </w:tabs>
        <w:spacing w:after="0" w:line="240" w:lineRule="auto"/>
        <w:jc w:val="right"/>
        <w:rPr>
          <w:rFonts w:ascii="Times New Roman" w:eastAsia="Calibri" w:hAnsi="Times New Roman" w:cs="Times New Roman"/>
          <w:bCs/>
          <w:sz w:val="12"/>
          <w:szCs w:val="12"/>
        </w:rPr>
      </w:pPr>
      <w:r w:rsidRPr="00AA23B1">
        <w:rPr>
          <w:rFonts w:ascii="Times New Roman" w:eastAsia="Calibri" w:hAnsi="Times New Roman" w:cs="Times New Roman"/>
          <w:bCs/>
          <w:sz w:val="12"/>
          <w:szCs w:val="12"/>
        </w:rPr>
        <w:t>Рисунок 1</w:t>
      </w:r>
    </w:p>
    <w:p w:rsidR="007227A5" w:rsidRPr="007227A5" w:rsidRDefault="00AA23B1" w:rsidP="001C5CCA">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623930" cy="2739917"/>
            <wp:effectExtent l="0" t="0" r="0" b="0"/>
            <wp:docPr id="210" name="Рисунок 2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user\AppData\Local\Microsoft\Windows\Temporary Internet Files\Content.Word\Новый рисунок.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629637" cy="2745876"/>
                    </a:xfrm>
                    <a:prstGeom prst="rect">
                      <a:avLst/>
                    </a:prstGeom>
                    <a:noFill/>
                    <a:ln>
                      <a:noFill/>
                    </a:ln>
                  </pic:spPr>
                </pic:pic>
              </a:graphicData>
            </a:graphic>
          </wp:inline>
        </w:drawing>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4.2. Обоснование изменений в генеральный план</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 xml:space="preserve">Территории, на которых проектом предусмотрено изменение функционального зонирования, входят в разработку </w:t>
      </w:r>
      <w:proofErr w:type="spellStart"/>
      <w:r w:rsidRPr="00AA23B1">
        <w:rPr>
          <w:rFonts w:ascii="Times New Roman" w:eastAsia="Calibri" w:hAnsi="Times New Roman" w:cs="Times New Roman"/>
          <w:sz w:val="12"/>
          <w:szCs w:val="12"/>
        </w:rPr>
        <w:t>Екатериновского</w:t>
      </w:r>
      <w:proofErr w:type="spellEnd"/>
      <w:r w:rsidRPr="00AA23B1">
        <w:rPr>
          <w:rFonts w:ascii="Times New Roman" w:eastAsia="Calibri" w:hAnsi="Times New Roman" w:cs="Times New Roman"/>
          <w:sz w:val="12"/>
          <w:szCs w:val="12"/>
        </w:rPr>
        <w:t xml:space="preserve"> участка недр на основании лицензии на право пользования недрами № СМР 01979 НЭ от 28.12.2015 г.</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Согласно действующему Генеральному плану сельского поселения Верхняя Орлянка муниципального района Сергиевский Самарской области рассматриваемые территории расположены в границах функциональной зоны – «Зона сельскохозяйственного использования», что противоречит фактическому использованию.</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В соответствии с данными ЕГРН рассматриваемые территории расположены на земельных участках категории - земли сельскохозяйственного назначения.</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Согласно ст. 77 Земельного кодекса Российской Федерации (далее – ЗК РФ)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Использование земельных участков за границами населенных пунктов в целях промышленной деятельности осуществляется на землях промышленности.</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В соответствии с частью 1 статьи 7 Федерального закона от 21.12.2004 № 172-ФЗ</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«О переводе земель или земельных участков из одной категории в другую» перевод земель сельскохозяйственных угодий или земельных участков в составе таких земель из земель сельскохозяйственного назначения в другую категорию допускается в исключительных случаях, связанных в том числе:</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 </w:t>
      </w:r>
      <w:r w:rsidRPr="00AA23B1">
        <w:rPr>
          <w:rFonts w:ascii="Times New Roman" w:eastAsia="Calibri" w:hAnsi="Times New Roman" w:cs="Times New Roman"/>
          <w:sz w:val="12"/>
          <w:szCs w:val="12"/>
        </w:rPr>
        <w:t>с размещением промышленных объектов на землях, кадастровая стоимость которых не превышает средний уровень кадастровой стоимости по муниципальному району (городскому округу), а также на других землях и с иными несельскохозяйственными нуждами при отсутствии иных вариантов размещения этих объектов</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AA23B1">
        <w:rPr>
          <w:rFonts w:ascii="Times New Roman" w:eastAsia="Calibri" w:hAnsi="Times New Roman" w:cs="Times New Roman"/>
          <w:sz w:val="12"/>
          <w:szCs w:val="12"/>
        </w:rPr>
        <w:t>со строительством дорог, линий электропередачи, линий связи (в том числе линейно-кабельных сооружений), нефтепроводов, газопроводов и иных трубопроводов, железнодорожных линий и других подобных сооружений (далее - линейные объекты) при наличии утвержденного в установленном порядке проекта рекультивации части сельскохозяйственных угодий, предоставляемой на период осуществления строительства линейных объектов.</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При этом, основанием для отказа в переводе земель или земельных участков в составе таких земель из одной категории в другую является установление несоответствия испрашиваемого целевого назначения земель или земельных участков утвержденным документам территориального планирования (статья 4 Федерального закона от 21.12.2004</w:t>
      </w:r>
      <w:r>
        <w:rPr>
          <w:rFonts w:ascii="Times New Roman" w:eastAsia="Calibri" w:hAnsi="Times New Roman" w:cs="Times New Roman"/>
          <w:sz w:val="12"/>
          <w:szCs w:val="12"/>
        </w:rPr>
        <w:t xml:space="preserve"> </w:t>
      </w:r>
      <w:r w:rsidRPr="00AA23B1">
        <w:rPr>
          <w:rFonts w:ascii="Times New Roman" w:eastAsia="Calibri" w:hAnsi="Times New Roman" w:cs="Times New Roman"/>
          <w:sz w:val="12"/>
          <w:szCs w:val="12"/>
        </w:rPr>
        <w:t>№ 172-ФЗ).</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Таким образом, в целях обеспечения возможности использования территории для недропользования правообладателю необходимо обратиться в уполномоченный орган власти для принятия решения о переводе ее из земель сельскохозяйственного назначения в земли промышленности. При этом одним из условий принятия решения о переводе является соответствие испрашиваемого целевого назначения функциональному зонированию данной территории, установленному генеральным планом поселения.</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Учитывая изложенное, с целью обеспечения возможности использования территории в соответствии с назначением необходимо внесение изменений в Генеральный план поселения, в части изменения зонирования территории с функциональной зоны «Зона сельскохозяйственного использования» на функциональную зону «Производственная зона» для рассматриваемых проектом территорий сельского поселения.</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4.3. Параметры функциональных зон, изменение которых повлечет проект изменений в генеральный план сельского поселения Верхняя Орлянка</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Проектом изменений в генеральный план предусматривается изменение функционального зонирования территории, общей площадью 0,9436 га, расположенной за границами населенных пунктов поселения, с функциональной зоны «Зона сельскохозяйственного использования» на функциональную зону «Производственная зона».</w:t>
      </w:r>
    </w:p>
    <w:p w:rsidR="007227A5" w:rsidRPr="007227A5" w:rsidRDefault="00AA23B1" w:rsidP="00AA23B1">
      <w:pPr>
        <w:tabs>
          <w:tab w:val="left" w:pos="284"/>
        </w:tabs>
        <w:spacing w:after="0" w:line="240" w:lineRule="auto"/>
        <w:jc w:val="right"/>
        <w:rPr>
          <w:rFonts w:ascii="Times New Roman" w:eastAsia="Calibri" w:hAnsi="Times New Roman" w:cs="Times New Roman"/>
          <w:sz w:val="12"/>
          <w:szCs w:val="12"/>
        </w:rPr>
      </w:pPr>
      <w:r w:rsidRPr="00AA23B1">
        <w:rPr>
          <w:rFonts w:ascii="Times New Roman" w:eastAsia="Calibri" w:hAnsi="Times New Roman" w:cs="Times New Roman"/>
          <w:sz w:val="12"/>
          <w:szCs w:val="12"/>
        </w:rPr>
        <w:t>Таблица № 8</w:t>
      </w:r>
    </w:p>
    <w:tbl>
      <w:tblPr>
        <w:tblStyle w:val="af1"/>
        <w:tblW w:w="5000" w:type="pct"/>
        <w:tblCellMar>
          <w:left w:w="0" w:type="dxa"/>
          <w:right w:w="0" w:type="dxa"/>
        </w:tblCellMar>
        <w:tblLook w:val="04A0" w:firstRow="1" w:lastRow="0" w:firstColumn="1" w:lastColumn="0" w:noHBand="0" w:noVBand="1"/>
      </w:tblPr>
      <w:tblGrid>
        <w:gridCol w:w="2415"/>
        <w:gridCol w:w="2714"/>
        <w:gridCol w:w="2394"/>
      </w:tblGrid>
      <w:tr w:rsidR="00AA23B1" w:rsidRPr="00AA23B1" w:rsidTr="00AA23B1">
        <w:trPr>
          <w:trHeight w:val="113"/>
        </w:trPr>
        <w:tc>
          <w:tcPr>
            <w:tcW w:w="1605" w:type="pct"/>
          </w:tcPr>
          <w:p w:rsidR="00AA23B1" w:rsidRPr="00AA23B1" w:rsidRDefault="00AA23B1" w:rsidP="00AA23B1">
            <w:pPr>
              <w:tabs>
                <w:tab w:val="left" w:pos="284"/>
              </w:tabs>
              <w:rPr>
                <w:rFonts w:ascii="Times New Roman" w:eastAsia="Calibri" w:hAnsi="Times New Roman" w:cs="Times New Roman"/>
                <w:sz w:val="12"/>
                <w:szCs w:val="12"/>
              </w:rPr>
            </w:pPr>
            <w:r w:rsidRPr="00AA23B1">
              <w:rPr>
                <w:rFonts w:ascii="Times New Roman" w:eastAsia="Calibri" w:hAnsi="Times New Roman" w:cs="Times New Roman"/>
                <w:sz w:val="12"/>
                <w:szCs w:val="12"/>
              </w:rPr>
              <w:t>Вид зоны</w:t>
            </w:r>
          </w:p>
        </w:tc>
        <w:tc>
          <w:tcPr>
            <w:tcW w:w="1804" w:type="pct"/>
          </w:tcPr>
          <w:p w:rsidR="00AA23B1" w:rsidRPr="00AA23B1" w:rsidRDefault="00AA23B1" w:rsidP="00AA23B1">
            <w:pPr>
              <w:tabs>
                <w:tab w:val="left" w:pos="284"/>
              </w:tabs>
              <w:rPr>
                <w:rFonts w:ascii="Times New Roman" w:eastAsia="Calibri" w:hAnsi="Times New Roman" w:cs="Times New Roman"/>
                <w:sz w:val="12"/>
                <w:szCs w:val="12"/>
              </w:rPr>
            </w:pPr>
            <w:r w:rsidRPr="00AA23B1">
              <w:rPr>
                <w:rFonts w:ascii="Times New Roman" w:eastAsia="Calibri" w:hAnsi="Times New Roman" w:cs="Times New Roman"/>
                <w:sz w:val="12"/>
                <w:szCs w:val="12"/>
              </w:rPr>
              <w:t>Площадь зоны, га -  до внесения изменений</w:t>
            </w:r>
          </w:p>
        </w:tc>
        <w:tc>
          <w:tcPr>
            <w:tcW w:w="1591" w:type="pct"/>
          </w:tcPr>
          <w:p w:rsidR="00AA23B1" w:rsidRPr="00AA23B1" w:rsidRDefault="00AA23B1" w:rsidP="00AA23B1">
            <w:pPr>
              <w:tabs>
                <w:tab w:val="left" w:pos="284"/>
              </w:tabs>
              <w:rPr>
                <w:rFonts w:ascii="Times New Roman" w:eastAsia="Calibri" w:hAnsi="Times New Roman" w:cs="Times New Roman"/>
                <w:sz w:val="12"/>
                <w:szCs w:val="12"/>
              </w:rPr>
            </w:pPr>
            <w:r w:rsidRPr="00AA23B1">
              <w:rPr>
                <w:rFonts w:ascii="Times New Roman" w:eastAsia="Calibri" w:hAnsi="Times New Roman" w:cs="Times New Roman"/>
                <w:sz w:val="12"/>
                <w:szCs w:val="12"/>
              </w:rPr>
              <w:t>Площадь зоны, га - после внесения изменений</w:t>
            </w:r>
          </w:p>
        </w:tc>
      </w:tr>
      <w:tr w:rsidR="00AA23B1" w:rsidRPr="00AA23B1" w:rsidTr="00AA23B1">
        <w:trPr>
          <w:trHeight w:val="113"/>
        </w:trPr>
        <w:tc>
          <w:tcPr>
            <w:tcW w:w="1605" w:type="pct"/>
          </w:tcPr>
          <w:p w:rsidR="00AA23B1" w:rsidRPr="00AA23B1" w:rsidRDefault="00AA23B1" w:rsidP="00AA23B1">
            <w:pPr>
              <w:tabs>
                <w:tab w:val="left" w:pos="284"/>
              </w:tabs>
              <w:rPr>
                <w:rFonts w:ascii="Times New Roman" w:eastAsia="Calibri" w:hAnsi="Times New Roman" w:cs="Times New Roman"/>
                <w:sz w:val="12"/>
                <w:szCs w:val="12"/>
              </w:rPr>
            </w:pPr>
            <w:r w:rsidRPr="00AA23B1">
              <w:rPr>
                <w:rFonts w:ascii="Times New Roman" w:eastAsia="Calibri" w:hAnsi="Times New Roman" w:cs="Times New Roman"/>
                <w:sz w:val="12"/>
                <w:szCs w:val="12"/>
              </w:rPr>
              <w:t xml:space="preserve">Производственная зона </w:t>
            </w:r>
          </w:p>
        </w:tc>
        <w:tc>
          <w:tcPr>
            <w:tcW w:w="1804" w:type="pct"/>
          </w:tcPr>
          <w:p w:rsidR="00AA23B1" w:rsidRPr="00AA23B1" w:rsidRDefault="00AA23B1" w:rsidP="00AA23B1">
            <w:pPr>
              <w:tabs>
                <w:tab w:val="left" w:pos="284"/>
              </w:tabs>
              <w:rPr>
                <w:rFonts w:ascii="Times New Roman" w:eastAsia="Calibri" w:hAnsi="Times New Roman" w:cs="Times New Roman"/>
                <w:sz w:val="12"/>
                <w:szCs w:val="12"/>
              </w:rPr>
            </w:pPr>
            <w:r w:rsidRPr="00AA23B1">
              <w:rPr>
                <w:rFonts w:ascii="Times New Roman" w:eastAsia="Calibri" w:hAnsi="Times New Roman" w:cs="Times New Roman"/>
                <w:sz w:val="12"/>
                <w:szCs w:val="12"/>
              </w:rPr>
              <w:t>11,3846</w:t>
            </w:r>
          </w:p>
        </w:tc>
        <w:tc>
          <w:tcPr>
            <w:tcW w:w="1591" w:type="pct"/>
          </w:tcPr>
          <w:p w:rsidR="00AA23B1" w:rsidRPr="00AA23B1" w:rsidRDefault="00AA23B1" w:rsidP="00AA23B1">
            <w:pPr>
              <w:tabs>
                <w:tab w:val="left" w:pos="284"/>
              </w:tabs>
              <w:rPr>
                <w:rFonts w:ascii="Times New Roman" w:eastAsia="Calibri" w:hAnsi="Times New Roman" w:cs="Times New Roman"/>
                <w:sz w:val="12"/>
                <w:szCs w:val="12"/>
              </w:rPr>
            </w:pPr>
            <w:r w:rsidRPr="00AA23B1">
              <w:rPr>
                <w:rFonts w:ascii="Times New Roman" w:eastAsia="Calibri" w:hAnsi="Times New Roman" w:cs="Times New Roman"/>
                <w:sz w:val="12"/>
                <w:szCs w:val="12"/>
              </w:rPr>
              <w:t>12,3282</w:t>
            </w:r>
          </w:p>
        </w:tc>
      </w:tr>
      <w:tr w:rsidR="00AA23B1" w:rsidRPr="00AA23B1" w:rsidTr="00AA23B1">
        <w:trPr>
          <w:trHeight w:val="113"/>
        </w:trPr>
        <w:tc>
          <w:tcPr>
            <w:tcW w:w="1605" w:type="pct"/>
          </w:tcPr>
          <w:p w:rsidR="00AA23B1" w:rsidRPr="00AA23B1" w:rsidRDefault="00AA23B1" w:rsidP="00AA23B1">
            <w:pPr>
              <w:tabs>
                <w:tab w:val="left" w:pos="284"/>
              </w:tabs>
              <w:rPr>
                <w:rFonts w:ascii="Times New Roman" w:eastAsia="Calibri" w:hAnsi="Times New Roman" w:cs="Times New Roman"/>
                <w:sz w:val="12"/>
                <w:szCs w:val="12"/>
              </w:rPr>
            </w:pPr>
            <w:r w:rsidRPr="00AA23B1">
              <w:rPr>
                <w:rFonts w:ascii="Times New Roman" w:eastAsia="Calibri" w:hAnsi="Times New Roman" w:cs="Times New Roman"/>
                <w:sz w:val="12"/>
                <w:szCs w:val="12"/>
              </w:rPr>
              <w:t xml:space="preserve">Зоны сельскохозяйственного использования </w:t>
            </w:r>
          </w:p>
        </w:tc>
        <w:tc>
          <w:tcPr>
            <w:tcW w:w="1804" w:type="pct"/>
          </w:tcPr>
          <w:p w:rsidR="00AA23B1" w:rsidRPr="00AA23B1" w:rsidRDefault="00AA23B1" w:rsidP="00AA23B1">
            <w:pPr>
              <w:tabs>
                <w:tab w:val="left" w:pos="284"/>
              </w:tabs>
              <w:rPr>
                <w:rFonts w:ascii="Times New Roman" w:eastAsia="Calibri" w:hAnsi="Times New Roman" w:cs="Times New Roman"/>
                <w:sz w:val="12"/>
                <w:szCs w:val="12"/>
              </w:rPr>
            </w:pPr>
            <w:r w:rsidRPr="00AA23B1">
              <w:rPr>
                <w:rFonts w:ascii="Times New Roman" w:eastAsia="Calibri" w:hAnsi="Times New Roman" w:cs="Times New Roman"/>
                <w:sz w:val="12"/>
                <w:szCs w:val="12"/>
              </w:rPr>
              <w:t>9116,5348</w:t>
            </w:r>
          </w:p>
        </w:tc>
        <w:tc>
          <w:tcPr>
            <w:tcW w:w="1591" w:type="pct"/>
          </w:tcPr>
          <w:p w:rsidR="00AA23B1" w:rsidRPr="00AA23B1" w:rsidRDefault="00AA23B1" w:rsidP="00AA23B1">
            <w:pPr>
              <w:tabs>
                <w:tab w:val="left" w:pos="284"/>
              </w:tabs>
              <w:rPr>
                <w:rFonts w:ascii="Times New Roman" w:eastAsia="Calibri" w:hAnsi="Times New Roman" w:cs="Times New Roman"/>
                <w:sz w:val="12"/>
                <w:szCs w:val="12"/>
              </w:rPr>
            </w:pPr>
            <w:r w:rsidRPr="00AA23B1">
              <w:rPr>
                <w:rFonts w:ascii="Times New Roman" w:eastAsia="Calibri" w:hAnsi="Times New Roman" w:cs="Times New Roman"/>
                <w:sz w:val="12"/>
                <w:szCs w:val="12"/>
              </w:rPr>
              <w:t>9115,5912</w:t>
            </w:r>
          </w:p>
        </w:tc>
      </w:tr>
    </w:tbl>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*Площади функциональных зон сельского поселения подлежат уточнению в соответствии с данными ЕГРН о границе сельского поселения Верхняя Орлянка (реестровый номер 63:31-3.10) и Сергиевского лесничества (реестровый номер 63:00-6.141) в рамках последующего внесения изменений в генеральный план. В настоящем проекте приняты площади функциональных зон сельского поселения в соответствии с действующим генеральным планом. На рисунке 2 отображены фрагменты карт функциональных зон сельского поселения Верхняя Орлянка в действующей редакции генерального плана и проекта изменений.</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 xml:space="preserve">Отображение зон приведено в соответствие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 </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В настоящем проекте приняты площади функциональных зон сельского поселения в соответствии с действующим генеральным планом На рисунке 2 отображены фрагменты карт функциональных зон сельского поселения Верхняя Орлянка в действующей редакции генерального плана и проекта изменений.</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Параметры функциональных зон, сведения о планируемых для размещения в них объектах федерального значения, объектах регионального значения, объектах местного значения излагаются в материалах утверждаемой части генерального плана.</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 xml:space="preserve">В Том 1 «Положения о территориальном планировании сельского поселения Верхняя Орлянка муниципального района Сергиевский» в раздел 3, в части указания площадей функциональных зон внесены следующие изменения: </w:t>
      </w:r>
    </w:p>
    <w:p w:rsidR="00AA23B1" w:rsidRPr="00AA23B1"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 для «зона сельскохозяйственного использования» изменить значение «9116,5348» на «9115,5912»;</w:t>
      </w:r>
    </w:p>
    <w:p w:rsidR="007227A5" w:rsidRDefault="00AA23B1" w:rsidP="00AA23B1">
      <w:pPr>
        <w:tabs>
          <w:tab w:val="left" w:pos="284"/>
        </w:tabs>
        <w:spacing w:after="0" w:line="240" w:lineRule="auto"/>
        <w:ind w:firstLine="284"/>
        <w:jc w:val="both"/>
        <w:rPr>
          <w:rFonts w:ascii="Times New Roman" w:eastAsia="Calibri" w:hAnsi="Times New Roman" w:cs="Times New Roman"/>
          <w:sz w:val="12"/>
          <w:szCs w:val="12"/>
        </w:rPr>
      </w:pPr>
      <w:r w:rsidRPr="00AA23B1">
        <w:rPr>
          <w:rFonts w:ascii="Times New Roman" w:eastAsia="Calibri" w:hAnsi="Times New Roman" w:cs="Times New Roman"/>
          <w:sz w:val="12"/>
          <w:szCs w:val="12"/>
        </w:rPr>
        <w:t>- для «Производственная зона» изменить значение с «11,3846» на «12,3282».</w:t>
      </w:r>
    </w:p>
    <w:p w:rsidR="007768E0" w:rsidRPr="007227A5" w:rsidRDefault="007768E0" w:rsidP="007768E0">
      <w:pPr>
        <w:tabs>
          <w:tab w:val="left" w:pos="284"/>
        </w:tabs>
        <w:spacing w:after="0" w:line="240" w:lineRule="auto"/>
        <w:ind w:firstLine="284"/>
        <w:jc w:val="right"/>
        <w:rPr>
          <w:rFonts w:ascii="Times New Roman" w:eastAsia="Calibri" w:hAnsi="Times New Roman" w:cs="Times New Roman"/>
          <w:sz w:val="12"/>
          <w:szCs w:val="12"/>
        </w:rPr>
      </w:pPr>
      <w:r>
        <w:rPr>
          <w:rFonts w:ascii="Times New Roman" w:eastAsia="Calibri" w:hAnsi="Times New Roman" w:cs="Times New Roman"/>
          <w:sz w:val="12"/>
          <w:szCs w:val="12"/>
        </w:rPr>
        <w:t>Рисунок 2</w:t>
      </w:r>
    </w:p>
    <w:p w:rsidR="007227A5" w:rsidRPr="007227A5" w:rsidRDefault="00AA23B1" w:rsidP="00AA23B1">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1984517" cy="2687541"/>
            <wp:effectExtent l="0" t="0" r="0" b="0"/>
            <wp:docPr id="212" name="Рисунок 2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Users\user\AppData\Local\Microsoft\Windows\Temporary Internet Files\Content.Word\Новый рисунок.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994971" cy="2701698"/>
                    </a:xfrm>
                    <a:prstGeom prst="rect">
                      <a:avLst/>
                    </a:prstGeom>
                    <a:noFill/>
                    <a:ln>
                      <a:noFill/>
                    </a:ln>
                  </pic:spPr>
                </pic:pic>
              </a:graphicData>
            </a:graphic>
          </wp:inline>
        </w:drawing>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lastRenderedPageBreak/>
        <w:t>4.4. Учет границ лесничеств, особо охраняемых природных территорий</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В качестве исходных данных о границах лесничеств и лесопарков приняты данные ЕГРН.</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В границах сельского поселения Верхняя Орлянка муниципального района Сергиевский отсутствуют особо охраняемые природные территории.</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На территории сельского поселения Верхняя Орлянка согласно Схеме территориального планирования Самарской области не предусматривается создание новых особо охраняемых природных территорий. Проектными предложениями территория существующих и проектных ООПТ не затрагивается.</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Вносимые изменения в генеральный план не затрагивают границы земель лесного фонда.</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4.5. Месторождения нефти</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 xml:space="preserve">На территории сельского поселения Верхняя Орлянка расположены месторождения нефти на лицензионных участках - участок Ново-Суходольский лицензия СМР 02187 НР, участок Восточно-Александровский лицензия СМР 01473 НР, участок </w:t>
      </w:r>
      <w:proofErr w:type="spellStart"/>
      <w:r w:rsidRPr="007768E0">
        <w:rPr>
          <w:rFonts w:ascii="Times New Roman" w:eastAsia="Calibri" w:hAnsi="Times New Roman" w:cs="Times New Roman"/>
          <w:sz w:val="12"/>
          <w:szCs w:val="12"/>
        </w:rPr>
        <w:t>Бочкаревский</w:t>
      </w:r>
      <w:proofErr w:type="spellEnd"/>
      <w:r w:rsidRPr="007768E0">
        <w:rPr>
          <w:rFonts w:ascii="Times New Roman" w:eastAsia="Calibri" w:hAnsi="Times New Roman" w:cs="Times New Roman"/>
          <w:sz w:val="12"/>
          <w:szCs w:val="12"/>
        </w:rPr>
        <w:t xml:space="preserve"> лицензия СМР 02239 НР, участок Северо-Казанский лицензия СМР 02160 НР, участок </w:t>
      </w:r>
      <w:proofErr w:type="spellStart"/>
      <w:r w:rsidRPr="007768E0">
        <w:rPr>
          <w:rFonts w:ascii="Times New Roman" w:eastAsia="Calibri" w:hAnsi="Times New Roman" w:cs="Times New Roman"/>
          <w:sz w:val="12"/>
          <w:szCs w:val="12"/>
        </w:rPr>
        <w:t>Екатериновский</w:t>
      </w:r>
      <w:proofErr w:type="spellEnd"/>
      <w:r w:rsidRPr="007768E0">
        <w:rPr>
          <w:rFonts w:ascii="Times New Roman" w:eastAsia="Calibri" w:hAnsi="Times New Roman" w:cs="Times New Roman"/>
          <w:sz w:val="12"/>
          <w:szCs w:val="12"/>
        </w:rPr>
        <w:t xml:space="preserve"> лицензия СМР 01979 НЭ.</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Согласно  ст. 7 Закона РФ "О недрах"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для разработки технологий геологического изучения, разведки и добычи трудноизвлекаемых полезных ископаемых, а также в соответствии с соглашением о разделе продукции при разведке и добыче минерального сырья участок недр предоставляется пользователю в виде горного отвода - геометризованного блока недр.</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Пользование недрами на территориях населенных пунктов и зон с особыми условиями использования территорий может быть ограничено или запрещено в случаях, если это пользование может создать угрозу безопасности жизни и здоровья населения, охране окружающей среды, сохранности зданий и сооружений, включая сохранность горных выработок, буровых скважин и иных сооружений, связанных с пользованием недрами (ст. 8 Закона РФ "О недрах").</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В соответствии со ст.22 вышеуказанного закона пользователь недр имеет право ограничивать застройку площадей залегания полезных ископаемых в границах предоставленного ему горного отвода. Вместе с тем, пользователь недр обязан обеспечить безопасное ведение работ, связанных с пользованием недрами, соблюдение требований по рациональному использованию и охране недр, безопасному ведению работ, связанных с пользованием недрами, охране окружающей среды, а также 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Самовольная застройка земельных участков прекращается без возмещения произведенных затрат и затрат по рекультивации территории и демонтажу возведенных объектов. (ст. 25 Закона РФ "О недрах").</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комплексное развитие этих территорий</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Предлагаемые изменения, подлежащие внесению в Генеральный план, не оказывают влияния на показатели обеспеченности объектами местного и регионального значения и их доступности для населения, таким образом не повлекут дополнительных затрат из местного либо регионального бюджетов.</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В действующей редакции генерального плана (утв. от 20.12.2019 № 38) на карте планируемого размещения объектов местного значения отсутствуют объекты местного значения в сфере создания условий для обеспечения жителей поселения услугами бытового обслуживания. Вместе с тем, в положении о территориальном планировании вышеуказанные объекты имеют статус планируемых к размещению генеральным планом. Согласно Закону Самарской области от 12.07.2006 N 90-ГД "О градостроительной деятельности на территории Самарской области" (далее – 90 ГД) статьей 5 определен перечень объектов местного значения, подлежащих отображению в генеральных планах поселений. Объекты местного значения в сфере создания условий для обеспечения жителей поселения услугами бытового обслуживания в Законе 90-ГД отсутствуют. В связи с вышеизложенным, в целях приведения генерального плана в соответствии с действующим законодательством из положения о территориальном планировании исключена таблица «2.4. Объекты местного значения в сфере создания условий для обеспечения жителей поселения услугами бытового обслуживания».</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6. 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w:t>
      </w:r>
      <w:r>
        <w:rPr>
          <w:rFonts w:ascii="Times New Roman" w:eastAsia="Calibri" w:hAnsi="Times New Roman" w:cs="Times New Roman"/>
          <w:sz w:val="12"/>
          <w:szCs w:val="12"/>
        </w:rPr>
        <w:t>х</w:t>
      </w:r>
      <w:r w:rsidRPr="007768E0">
        <w:rPr>
          <w:rFonts w:ascii="Times New Roman" w:eastAsia="Calibri" w:hAnsi="Times New Roman" w:cs="Times New Roman"/>
          <w:sz w:val="12"/>
          <w:szCs w:val="12"/>
        </w:rPr>
        <w:t xml:space="preserve"> возможного влияния на комплексное развитие территорий</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На территории, в отношении которой вносится изменение в Генеральный план, объекты федерального и регионального значения не планируются, соответственно, влияние на комплексное развитие территории поселения не оказывается.</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В соответствии со Схемой территориального планирования Российской Федерации размещение новых объектов федерального значения не планируется.</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В соответствии со Схемой территориального планирования Самарской Области, на территории, в отношении которой вносится изменение в Генеральный план, размещение новых объектов регионального значения не планируется.</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7. 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комплексное развитие территорий</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На территории, в отношении которой вносится изменение в Генеральный план, планируемые объекты местного значения муниципального района отсутствуют, соответственно, влияние на комплексное развитие территории поселения не оказывается.</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8. Перечень и характеристика основных факторов риска возникновения чрезвычайных ситуаций природного и техногенного характера.</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В настоящих материалах по обоснованию изменений в генеральный план не отражается перечень и характеристика основных факторов риска возникновения чрезвычайных ситуаций природного и техногенного характера, в связи с отсутствием в границах проектируемых территорий ОКН, ООПТ, ГЛФ.</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Изменения, предусмотренные проектом также не затрагивают границы существующих и планируемых особо охраняемых природных территорий и не оказывают влияния на факторы риска возникновения чрезвычайных ситуаций природного и техногенного характера. В связи с этим, карты материалов по обоснованию не содержат территорий подверженные риску возникновения чрезвычайных ситуаций природного и техногенного характера.</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9.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 Соответственно в проекте изменений в генеральный план данные сведения не отображаются.</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10. Перечень земельных участков, которые включаются в границы / исключаются из границ населенных пунктов.</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lastRenderedPageBreak/>
        <w:t>Проектом не предусмотрена корректировка границ населенных пунктов поселения. В настоящих материалах по обоснованию изменений в генеральный план не отражается перечень земельных участков, подлежащих включению в границы/ исключению из границ населенных пунктов с указанием категорий земель, к которым планируется отнести эти земельные участки, и целей их планируемого использования.</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11. Сведения о зонах с особыми условиями использования территорий</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На Карте обоснования внесения изменений в генеральный план сельского поселения Верхняя Орлянка муниципального района Сергиевский Самарской области (М:10 000,</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М 1:25 000) отображение границ зон с особыми условиями использований территорий выполнено с учетом сведений Карты зон с особыми условиями использования территории, выполненной в составе материалов по обоснованию действующего Генерального плана поселения. Границы зон с особыми условиями использования территории скорректированы в соответствии со сведениями о данных зонах, содержащимися в Едином государственном реестре.</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Применение Карты обоснования внесения изменений в генеральный план сельского поселения Верхняя Орлянка муниципального района Сергиевский Самарской области</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(М 1:10 000, М 1:25 000), в части определения границ зон с особыми условиями использования территорий, должно осуществляться с учетом положений Федерального закона от 03.08.2018 №342-ФЗ «О внесении изменений в Градостроительный кодекс Российской Федерации и отдельные законодательные акты Российской Федерации» и главы XIX Земельного кодекса Российской Федерации.</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В соответствии с пунктом 24 статьи 106 Земельного кодекса Российской Федерации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12. Предмет согласования проекта изменений в генеральный план</w:t>
      </w:r>
      <w:r>
        <w:rPr>
          <w:rFonts w:ascii="Times New Roman" w:eastAsia="Calibri" w:hAnsi="Times New Roman" w:cs="Times New Roman"/>
          <w:sz w:val="12"/>
          <w:szCs w:val="12"/>
        </w:rPr>
        <w:t xml:space="preserve"> </w:t>
      </w:r>
      <w:r w:rsidRPr="007768E0">
        <w:rPr>
          <w:rFonts w:ascii="Times New Roman" w:eastAsia="Calibri" w:hAnsi="Times New Roman" w:cs="Times New Roman"/>
          <w:sz w:val="12"/>
          <w:szCs w:val="12"/>
        </w:rPr>
        <w:t>с уполномоченными органами</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Основания для согласования проекта</w:t>
      </w:r>
      <w:r>
        <w:rPr>
          <w:rFonts w:ascii="Times New Roman" w:eastAsia="Calibri" w:hAnsi="Times New Roman" w:cs="Times New Roman"/>
          <w:sz w:val="12"/>
          <w:szCs w:val="12"/>
        </w:rPr>
        <w:t xml:space="preserve"> изменений в генеральный план с</w:t>
      </w:r>
      <w:r w:rsidRPr="007768E0">
        <w:rPr>
          <w:rFonts w:ascii="Times New Roman" w:eastAsia="Calibri" w:hAnsi="Times New Roman" w:cs="Times New Roman"/>
          <w:sz w:val="12"/>
          <w:szCs w:val="12"/>
        </w:rPr>
        <w:t xml:space="preserve"> уполномоченным Правительством Российской Федерации федеральным органом исполнительной власти</w:t>
      </w:r>
    </w:p>
    <w:p w:rsidR="007227A5" w:rsidRDefault="007768E0" w:rsidP="007768E0">
      <w:pPr>
        <w:tabs>
          <w:tab w:val="left" w:pos="284"/>
        </w:tabs>
        <w:spacing w:after="0" w:line="240" w:lineRule="auto"/>
        <w:jc w:val="right"/>
        <w:rPr>
          <w:rFonts w:ascii="Times New Roman" w:eastAsia="Calibri" w:hAnsi="Times New Roman" w:cs="Times New Roman"/>
          <w:sz w:val="12"/>
          <w:szCs w:val="12"/>
        </w:rPr>
      </w:pPr>
      <w:r w:rsidRPr="007768E0">
        <w:rPr>
          <w:rFonts w:ascii="Times New Roman" w:eastAsia="Calibri" w:hAnsi="Times New Roman" w:cs="Times New Roman"/>
          <w:sz w:val="12"/>
          <w:szCs w:val="12"/>
        </w:rPr>
        <w:t xml:space="preserve">Таблица № 9.  </w:t>
      </w:r>
    </w:p>
    <w:tbl>
      <w:tblPr>
        <w:tblStyle w:val="af1"/>
        <w:tblW w:w="5000" w:type="pct"/>
        <w:tblCellMar>
          <w:left w:w="0" w:type="dxa"/>
          <w:right w:w="0" w:type="dxa"/>
        </w:tblCellMar>
        <w:tblLook w:val="04A0" w:firstRow="1" w:lastRow="0" w:firstColumn="1" w:lastColumn="0" w:noHBand="0" w:noVBand="1"/>
      </w:tblPr>
      <w:tblGrid>
        <w:gridCol w:w="290"/>
        <w:gridCol w:w="3118"/>
        <w:gridCol w:w="1256"/>
        <w:gridCol w:w="2859"/>
      </w:tblGrid>
      <w:tr w:rsidR="007768E0" w:rsidRPr="007768E0" w:rsidTr="007768E0">
        <w:trPr>
          <w:trHeight w:val="20"/>
        </w:trPr>
        <w:tc>
          <w:tcPr>
            <w:tcW w:w="19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 п/п</w:t>
            </w:r>
          </w:p>
        </w:tc>
        <w:tc>
          <w:tcPr>
            <w:tcW w:w="207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Предмет согласования в соответствии с ч. 1 ст. 25 Градостроительного кодекса РФ</w:t>
            </w:r>
          </w:p>
        </w:tc>
        <w:tc>
          <w:tcPr>
            <w:tcW w:w="835"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Наличие/отсутствие предмета согласования с уполномоченным органом</w:t>
            </w:r>
          </w:p>
        </w:tc>
        <w:tc>
          <w:tcPr>
            <w:tcW w:w="1900"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Примечание</w:t>
            </w:r>
          </w:p>
        </w:tc>
      </w:tr>
      <w:tr w:rsidR="007768E0" w:rsidRPr="007768E0" w:rsidTr="007768E0">
        <w:trPr>
          <w:trHeight w:val="20"/>
        </w:trPr>
        <w:tc>
          <w:tcPr>
            <w:tcW w:w="19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1</w:t>
            </w:r>
          </w:p>
        </w:tc>
        <w:tc>
          <w:tcPr>
            <w:tcW w:w="207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2</w:t>
            </w:r>
          </w:p>
        </w:tc>
        <w:tc>
          <w:tcPr>
            <w:tcW w:w="835"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3</w:t>
            </w:r>
          </w:p>
        </w:tc>
        <w:tc>
          <w:tcPr>
            <w:tcW w:w="1900"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4</w:t>
            </w:r>
          </w:p>
        </w:tc>
      </w:tr>
      <w:tr w:rsidR="007768E0" w:rsidRPr="007768E0" w:rsidTr="007768E0">
        <w:trPr>
          <w:trHeight w:val="20"/>
        </w:trPr>
        <w:tc>
          <w:tcPr>
            <w:tcW w:w="19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1</w:t>
            </w:r>
          </w:p>
        </w:tc>
        <w:tc>
          <w:tcPr>
            <w:tcW w:w="207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Планируется размещение объектов федерального значения на территориях поселения</w:t>
            </w:r>
          </w:p>
        </w:tc>
        <w:tc>
          <w:tcPr>
            <w:tcW w:w="835"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Отсутствует</w:t>
            </w:r>
          </w:p>
        </w:tc>
        <w:tc>
          <w:tcPr>
            <w:tcW w:w="1900"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 xml:space="preserve">В соответствии </w:t>
            </w:r>
          </w:p>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с СТП РФ 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 федерального значения</w:t>
            </w:r>
          </w:p>
        </w:tc>
      </w:tr>
      <w:tr w:rsidR="007768E0" w:rsidRPr="007768E0" w:rsidTr="007768E0">
        <w:trPr>
          <w:trHeight w:val="20"/>
        </w:trPr>
        <w:tc>
          <w:tcPr>
            <w:tcW w:w="19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2</w:t>
            </w:r>
          </w:p>
        </w:tc>
        <w:tc>
          <w:tcPr>
            <w:tcW w:w="207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Включение в соответствии с проектом в границы населенных пунктов, входящих в состав поселения, земельных участков из земель лесного фонда</w:t>
            </w:r>
          </w:p>
        </w:tc>
        <w:tc>
          <w:tcPr>
            <w:tcW w:w="835"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Отсутствует</w:t>
            </w:r>
          </w:p>
        </w:tc>
        <w:tc>
          <w:tcPr>
            <w:tcW w:w="1900"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Проект изменений в генеральный план не включает в границы населенных пунктов лесные участки</w:t>
            </w:r>
          </w:p>
        </w:tc>
      </w:tr>
      <w:tr w:rsidR="007768E0" w:rsidRPr="007768E0" w:rsidTr="007768E0">
        <w:trPr>
          <w:trHeight w:val="20"/>
        </w:trPr>
        <w:tc>
          <w:tcPr>
            <w:tcW w:w="19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3</w:t>
            </w:r>
          </w:p>
        </w:tc>
        <w:tc>
          <w:tcPr>
            <w:tcW w:w="207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На территории поселения находятся особо охраняемые природные территории федерального значения</w:t>
            </w:r>
          </w:p>
        </w:tc>
        <w:tc>
          <w:tcPr>
            <w:tcW w:w="835"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Отсутствует</w:t>
            </w:r>
          </w:p>
        </w:tc>
        <w:tc>
          <w:tcPr>
            <w:tcW w:w="1900"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На территории поселения отсутствуют ООПТ федерального значения</w:t>
            </w:r>
          </w:p>
        </w:tc>
      </w:tr>
      <w:tr w:rsidR="007768E0" w:rsidRPr="007768E0" w:rsidTr="007768E0">
        <w:trPr>
          <w:trHeight w:val="20"/>
        </w:trPr>
        <w:tc>
          <w:tcPr>
            <w:tcW w:w="19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4</w:t>
            </w:r>
          </w:p>
        </w:tc>
        <w:tc>
          <w:tcPr>
            <w:tcW w:w="207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Размещение в соответствии с проектом объектов местного значения поселения, которые могут оказать негативное воздействие на водные объекты, находящиеся в федеральной собственности</w:t>
            </w:r>
          </w:p>
        </w:tc>
        <w:tc>
          <w:tcPr>
            <w:tcW w:w="835"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Отсутствует</w:t>
            </w:r>
          </w:p>
        </w:tc>
        <w:tc>
          <w:tcPr>
            <w:tcW w:w="1900"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Ранее утвержденным генеральным планом и проектом изменений в генеральный план не предусматривается размещение соответствующих объектов</w:t>
            </w:r>
          </w:p>
        </w:tc>
      </w:tr>
    </w:tbl>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Основания для согласования проекта изменений в генеральный план с Правительством Самарской области</w:t>
      </w:r>
    </w:p>
    <w:p w:rsidR="007768E0" w:rsidRPr="007768E0" w:rsidRDefault="007768E0" w:rsidP="007768E0">
      <w:pPr>
        <w:tabs>
          <w:tab w:val="left" w:pos="284"/>
        </w:tabs>
        <w:spacing w:after="0" w:line="240" w:lineRule="auto"/>
        <w:jc w:val="right"/>
        <w:rPr>
          <w:rFonts w:ascii="Times New Roman" w:eastAsia="Calibri" w:hAnsi="Times New Roman" w:cs="Times New Roman"/>
          <w:sz w:val="12"/>
          <w:szCs w:val="12"/>
        </w:rPr>
      </w:pPr>
      <w:r w:rsidRPr="007768E0">
        <w:rPr>
          <w:rFonts w:ascii="Times New Roman" w:eastAsia="Calibri" w:hAnsi="Times New Roman" w:cs="Times New Roman"/>
          <w:sz w:val="12"/>
          <w:szCs w:val="12"/>
        </w:rPr>
        <w:t>Таблица № 10.</w:t>
      </w:r>
    </w:p>
    <w:tbl>
      <w:tblPr>
        <w:tblStyle w:val="af1"/>
        <w:tblW w:w="5000" w:type="pct"/>
        <w:tblCellMar>
          <w:left w:w="0" w:type="dxa"/>
          <w:right w:w="0" w:type="dxa"/>
        </w:tblCellMar>
        <w:tblLook w:val="04A0" w:firstRow="1" w:lastRow="0" w:firstColumn="1" w:lastColumn="0" w:noHBand="0" w:noVBand="1"/>
      </w:tblPr>
      <w:tblGrid>
        <w:gridCol w:w="288"/>
        <w:gridCol w:w="3067"/>
        <w:gridCol w:w="1044"/>
        <w:gridCol w:w="3124"/>
      </w:tblGrid>
      <w:tr w:rsidR="007768E0" w:rsidRPr="007768E0" w:rsidTr="007768E0">
        <w:trPr>
          <w:trHeight w:val="20"/>
        </w:trPr>
        <w:tc>
          <w:tcPr>
            <w:tcW w:w="191"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 п/п</w:t>
            </w:r>
          </w:p>
        </w:tc>
        <w:tc>
          <w:tcPr>
            <w:tcW w:w="2038"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Предмет согласования в соответствии с ч. 2 ст. 25 Градостроительного кодекса РФ</w:t>
            </w:r>
          </w:p>
        </w:tc>
        <w:tc>
          <w:tcPr>
            <w:tcW w:w="694"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Наличие/отсутствие предмета согласования с уполномоченным органом</w:t>
            </w:r>
          </w:p>
        </w:tc>
        <w:tc>
          <w:tcPr>
            <w:tcW w:w="2076"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Примечание</w:t>
            </w:r>
          </w:p>
        </w:tc>
      </w:tr>
      <w:tr w:rsidR="007768E0" w:rsidRPr="007768E0" w:rsidTr="007768E0">
        <w:trPr>
          <w:trHeight w:val="20"/>
        </w:trPr>
        <w:tc>
          <w:tcPr>
            <w:tcW w:w="191"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1</w:t>
            </w:r>
          </w:p>
        </w:tc>
        <w:tc>
          <w:tcPr>
            <w:tcW w:w="2038"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2</w:t>
            </w:r>
          </w:p>
        </w:tc>
        <w:tc>
          <w:tcPr>
            <w:tcW w:w="694"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3</w:t>
            </w:r>
          </w:p>
        </w:tc>
        <w:tc>
          <w:tcPr>
            <w:tcW w:w="2076"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4</w:t>
            </w:r>
          </w:p>
        </w:tc>
      </w:tr>
      <w:tr w:rsidR="007768E0" w:rsidRPr="007768E0" w:rsidTr="007768E0">
        <w:trPr>
          <w:trHeight w:val="20"/>
        </w:trPr>
        <w:tc>
          <w:tcPr>
            <w:tcW w:w="191"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1</w:t>
            </w:r>
          </w:p>
        </w:tc>
        <w:tc>
          <w:tcPr>
            <w:tcW w:w="2038"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 xml:space="preserve">В соответствии с документами территориального планирования двух и более субъектов Российской Федерации, документами территориального планирования Самарской области планируется размещение объектов регионального значения на территориях поселения </w:t>
            </w:r>
          </w:p>
        </w:tc>
        <w:tc>
          <w:tcPr>
            <w:tcW w:w="694"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Имеется</w:t>
            </w:r>
          </w:p>
        </w:tc>
        <w:tc>
          <w:tcPr>
            <w:tcW w:w="2076"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 xml:space="preserve">Объекты регионального значения, установленные СТП Самарской области, учтены в проекте изменений в генеральный план. </w:t>
            </w:r>
          </w:p>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7768E0" w:rsidRPr="007768E0" w:rsidTr="007768E0">
        <w:trPr>
          <w:trHeight w:val="20"/>
        </w:trPr>
        <w:tc>
          <w:tcPr>
            <w:tcW w:w="191"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2</w:t>
            </w:r>
          </w:p>
        </w:tc>
        <w:tc>
          <w:tcPr>
            <w:tcW w:w="2038"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 xml:space="preserve">Включение в границы населенных пунктов (в том числе образуемых нас, пунктов), входящих в состав поселения, земельных участков из земель сельскохозяйственного назначения или исключение из границ этих населенных пунктов земельных участков, которые планируется отнести к категории земель сельскохозяйственного назначения </w:t>
            </w:r>
          </w:p>
        </w:tc>
        <w:tc>
          <w:tcPr>
            <w:tcW w:w="694"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Отсутствует</w:t>
            </w:r>
          </w:p>
        </w:tc>
        <w:tc>
          <w:tcPr>
            <w:tcW w:w="2076"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предусматривает включение/исключение/ в границы населённого пункта земель сельскохозяйственного</w:t>
            </w:r>
          </w:p>
        </w:tc>
      </w:tr>
      <w:tr w:rsidR="007768E0" w:rsidRPr="007768E0" w:rsidTr="007768E0">
        <w:trPr>
          <w:trHeight w:val="20"/>
        </w:trPr>
        <w:tc>
          <w:tcPr>
            <w:tcW w:w="191"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3</w:t>
            </w:r>
          </w:p>
        </w:tc>
        <w:tc>
          <w:tcPr>
            <w:tcW w:w="2038"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 xml:space="preserve">На территории поселения находятся особо охраняемые природные территории регионального значения </w:t>
            </w:r>
          </w:p>
        </w:tc>
        <w:tc>
          <w:tcPr>
            <w:tcW w:w="694"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Отсутствует</w:t>
            </w:r>
          </w:p>
        </w:tc>
        <w:tc>
          <w:tcPr>
            <w:tcW w:w="2076"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 xml:space="preserve">На территории поселения отсутствуют особо охраняемые территории регионального значения </w:t>
            </w:r>
          </w:p>
        </w:tc>
      </w:tr>
    </w:tbl>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Таким образом, проект изменений в генеральный план подлежит согласованию с Правительством Самарской области.</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Основания для согласования проекта изменений в генеральный план с Администрацией муниципального района Сергиевский</w:t>
      </w:r>
    </w:p>
    <w:p w:rsidR="007768E0" w:rsidRPr="007768E0" w:rsidRDefault="007768E0" w:rsidP="007768E0">
      <w:pPr>
        <w:tabs>
          <w:tab w:val="left" w:pos="284"/>
        </w:tabs>
        <w:spacing w:after="0" w:line="240" w:lineRule="auto"/>
        <w:jc w:val="right"/>
        <w:rPr>
          <w:rFonts w:ascii="Times New Roman" w:eastAsia="Calibri" w:hAnsi="Times New Roman" w:cs="Times New Roman"/>
          <w:sz w:val="12"/>
          <w:szCs w:val="12"/>
        </w:rPr>
      </w:pPr>
      <w:r w:rsidRPr="007768E0">
        <w:rPr>
          <w:rFonts w:ascii="Times New Roman" w:eastAsia="Calibri" w:hAnsi="Times New Roman" w:cs="Times New Roman"/>
          <w:sz w:val="12"/>
          <w:szCs w:val="12"/>
        </w:rPr>
        <w:t xml:space="preserve">Таблица № 11.  </w:t>
      </w:r>
    </w:p>
    <w:tbl>
      <w:tblPr>
        <w:tblStyle w:val="af1"/>
        <w:tblW w:w="5000" w:type="pct"/>
        <w:tblCellMar>
          <w:left w:w="0" w:type="dxa"/>
          <w:right w:w="0" w:type="dxa"/>
        </w:tblCellMar>
        <w:tblLook w:val="04A0" w:firstRow="1" w:lastRow="0" w:firstColumn="1" w:lastColumn="0" w:noHBand="0" w:noVBand="1"/>
      </w:tblPr>
      <w:tblGrid>
        <w:gridCol w:w="289"/>
        <w:gridCol w:w="2925"/>
        <w:gridCol w:w="1327"/>
        <w:gridCol w:w="2982"/>
      </w:tblGrid>
      <w:tr w:rsidR="007768E0" w:rsidRPr="007768E0" w:rsidTr="007768E0">
        <w:trPr>
          <w:trHeight w:val="20"/>
        </w:trPr>
        <w:tc>
          <w:tcPr>
            <w:tcW w:w="19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 п/п</w:t>
            </w:r>
          </w:p>
        </w:tc>
        <w:tc>
          <w:tcPr>
            <w:tcW w:w="1944"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Предмет согласования в соответствии с ч. 4 ст. 25 Градостроительного кодекса РФ</w:t>
            </w:r>
          </w:p>
        </w:tc>
        <w:tc>
          <w:tcPr>
            <w:tcW w:w="88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Наличие/отсутствие предмета согласования с уполномоченным органом</w:t>
            </w:r>
          </w:p>
        </w:tc>
        <w:tc>
          <w:tcPr>
            <w:tcW w:w="198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Примечание</w:t>
            </w:r>
          </w:p>
        </w:tc>
      </w:tr>
      <w:tr w:rsidR="007768E0" w:rsidRPr="007768E0" w:rsidTr="007768E0">
        <w:trPr>
          <w:trHeight w:val="20"/>
        </w:trPr>
        <w:tc>
          <w:tcPr>
            <w:tcW w:w="19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lastRenderedPageBreak/>
              <w:t>1</w:t>
            </w:r>
          </w:p>
        </w:tc>
        <w:tc>
          <w:tcPr>
            <w:tcW w:w="1944"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2</w:t>
            </w:r>
          </w:p>
        </w:tc>
        <w:tc>
          <w:tcPr>
            <w:tcW w:w="88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3</w:t>
            </w:r>
          </w:p>
        </w:tc>
        <w:tc>
          <w:tcPr>
            <w:tcW w:w="198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4</w:t>
            </w:r>
          </w:p>
        </w:tc>
      </w:tr>
      <w:tr w:rsidR="007768E0" w:rsidRPr="007768E0" w:rsidTr="007768E0">
        <w:trPr>
          <w:trHeight w:val="20"/>
        </w:trPr>
        <w:tc>
          <w:tcPr>
            <w:tcW w:w="19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1</w:t>
            </w:r>
          </w:p>
        </w:tc>
        <w:tc>
          <w:tcPr>
            <w:tcW w:w="1944"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В соответствии с документами территориального планирования муниципального района планируется размещение объектов местного значения муниципального района на территории поселения</w:t>
            </w:r>
          </w:p>
          <w:p w:rsidR="007768E0" w:rsidRPr="007768E0" w:rsidRDefault="007768E0" w:rsidP="007768E0">
            <w:pPr>
              <w:tabs>
                <w:tab w:val="left" w:pos="284"/>
              </w:tabs>
              <w:rPr>
                <w:rFonts w:ascii="Times New Roman" w:eastAsia="Calibri" w:hAnsi="Times New Roman" w:cs="Times New Roman"/>
                <w:sz w:val="12"/>
                <w:szCs w:val="12"/>
              </w:rPr>
            </w:pPr>
          </w:p>
        </w:tc>
        <w:tc>
          <w:tcPr>
            <w:tcW w:w="88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Отсутствует</w:t>
            </w:r>
          </w:p>
        </w:tc>
        <w:tc>
          <w:tcPr>
            <w:tcW w:w="198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Объекты местного значения муниципального района, установленные СТП муниципального района, учтены в проекте изменений в генеральный план.</w:t>
            </w:r>
          </w:p>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7768E0" w:rsidRPr="007768E0" w:rsidTr="007768E0">
        <w:trPr>
          <w:trHeight w:val="20"/>
        </w:trPr>
        <w:tc>
          <w:tcPr>
            <w:tcW w:w="19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2</w:t>
            </w:r>
          </w:p>
        </w:tc>
        <w:tc>
          <w:tcPr>
            <w:tcW w:w="1944"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На территории поселения находятся особо охраняемые природные территории местного значения муниципального района</w:t>
            </w:r>
          </w:p>
        </w:tc>
        <w:tc>
          <w:tcPr>
            <w:tcW w:w="88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Отсутствует</w:t>
            </w:r>
          </w:p>
        </w:tc>
        <w:tc>
          <w:tcPr>
            <w:tcW w:w="1982" w:type="pct"/>
          </w:tcPr>
          <w:p w:rsidR="007768E0" w:rsidRPr="007768E0" w:rsidRDefault="007768E0" w:rsidP="007768E0">
            <w:pPr>
              <w:tabs>
                <w:tab w:val="left" w:pos="284"/>
              </w:tabs>
              <w:rPr>
                <w:rFonts w:ascii="Times New Roman" w:eastAsia="Calibri" w:hAnsi="Times New Roman" w:cs="Times New Roman"/>
                <w:sz w:val="12"/>
                <w:szCs w:val="12"/>
              </w:rPr>
            </w:pPr>
            <w:r w:rsidRPr="007768E0">
              <w:rPr>
                <w:rFonts w:ascii="Times New Roman" w:eastAsia="Calibri" w:hAnsi="Times New Roman" w:cs="Times New Roman"/>
                <w:sz w:val="12"/>
                <w:szCs w:val="12"/>
              </w:rPr>
              <w:t>На территории поселения отсутствуют особо охраняемые территории местного значения муниципального района</w:t>
            </w:r>
          </w:p>
        </w:tc>
      </w:tr>
    </w:tbl>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 xml:space="preserve">Основания, предусмотренные частью 2.1 статьи 25 </w:t>
      </w:r>
      <w:proofErr w:type="spellStart"/>
      <w:r w:rsidRPr="007768E0">
        <w:rPr>
          <w:rFonts w:ascii="Times New Roman" w:eastAsia="Calibri" w:hAnsi="Times New Roman" w:cs="Times New Roman"/>
          <w:sz w:val="12"/>
          <w:szCs w:val="12"/>
        </w:rPr>
        <w:t>ГрК</w:t>
      </w:r>
      <w:proofErr w:type="spellEnd"/>
      <w:r w:rsidRPr="007768E0">
        <w:rPr>
          <w:rFonts w:ascii="Times New Roman" w:eastAsia="Calibri" w:hAnsi="Times New Roman" w:cs="Times New Roman"/>
          <w:sz w:val="12"/>
          <w:szCs w:val="12"/>
        </w:rPr>
        <w:t xml:space="preserve"> РФ для согласования проекта изменений в Генеральный план с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органом исполнительной власти Самарской области, уполномоченным в области охраны объектов культурного наследия, отсутствуют, так как на территории поселения нет исторического поселения федерального значения или регионального значения.</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sidRPr="007768E0">
        <w:rPr>
          <w:rFonts w:ascii="Times New Roman" w:eastAsia="Calibri" w:hAnsi="Times New Roman" w:cs="Times New Roman"/>
          <w:sz w:val="12"/>
          <w:szCs w:val="12"/>
        </w:rPr>
        <w:t xml:space="preserve">Основания, предусмотренные частью 3 статьи 25 </w:t>
      </w:r>
      <w:proofErr w:type="spellStart"/>
      <w:r w:rsidRPr="007768E0">
        <w:rPr>
          <w:rFonts w:ascii="Times New Roman" w:eastAsia="Calibri" w:hAnsi="Times New Roman" w:cs="Times New Roman"/>
          <w:sz w:val="12"/>
          <w:szCs w:val="12"/>
        </w:rPr>
        <w:t>ГрК</w:t>
      </w:r>
      <w:proofErr w:type="spellEnd"/>
      <w:r w:rsidRPr="007768E0">
        <w:rPr>
          <w:rFonts w:ascii="Times New Roman" w:eastAsia="Calibri" w:hAnsi="Times New Roman" w:cs="Times New Roman"/>
          <w:sz w:val="12"/>
          <w:szCs w:val="12"/>
        </w:rPr>
        <w:t xml:space="preserve"> РФ для согласования проекта изменений в Генеральный план с заинтересованными органами местного самоуправления муниципальных образований, имеющих общую границу с поселением, отсутствуют, так как проектом изменений в Генеральный план не планируется размещение каких-либо новых объектов местного значения.</w:t>
      </w:r>
    </w:p>
    <w:p w:rsidR="007768E0" w:rsidRPr="007768E0" w:rsidRDefault="007768E0" w:rsidP="007768E0">
      <w:pPr>
        <w:tabs>
          <w:tab w:val="left" w:pos="284"/>
        </w:tabs>
        <w:spacing w:after="0" w:line="240" w:lineRule="auto"/>
        <w:jc w:val="both"/>
        <w:rPr>
          <w:rFonts w:ascii="Times New Roman" w:eastAsia="Calibri" w:hAnsi="Times New Roman" w:cs="Times New Roman"/>
          <w:sz w:val="12"/>
          <w:szCs w:val="12"/>
        </w:rPr>
      </w:pPr>
    </w:p>
    <w:p w:rsidR="007768E0" w:rsidRPr="007768E0" w:rsidRDefault="007768E0" w:rsidP="00E540E1">
      <w:pPr>
        <w:numPr>
          <w:ilvl w:val="0"/>
          <w:numId w:val="6"/>
        </w:numPr>
        <w:tabs>
          <w:tab w:val="left" w:pos="284"/>
        </w:tabs>
        <w:spacing w:after="0" w:line="240" w:lineRule="auto"/>
        <w:jc w:val="center"/>
        <w:rPr>
          <w:rFonts w:ascii="Times New Roman" w:eastAsia="Calibri" w:hAnsi="Times New Roman" w:cs="Times New Roman"/>
          <w:bCs/>
          <w:sz w:val="12"/>
          <w:szCs w:val="12"/>
        </w:rPr>
      </w:pPr>
      <w:r w:rsidRPr="007768E0">
        <w:rPr>
          <w:rFonts w:ascii="Times New Roman" w:eastAsia="Calibri" w:hAnsi="Times New Roman" w:cs="Times New Roman"/>
          <w:b/>
          <w:bCs/>
          <w:sz w:val="12"/>
          <w:szCs w:val="12"/>
        </w:rPr>
        <w:t>Приложения</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7768E0">
        <w:rPr>
          <w:rFonts w:ascii="Times New Roman" w:eastAsia="Calibri" w:hAnsi="Times New Roman" w:cs="Times New Roman"/>
          <w:sz w:val="12"/>
          <w:szCs w:val="12"/>
        </w:rPr>
        <w:t>Выписка СРО</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7768E0">
        <w:rPr>
          <w:rFonts w:ascii="Times New Roman" w:eastAsia="Calibri" w:hAnsi="Times New Roman" w:cs="Times New Roman"/>
          <w:sz w:val="12"/>
          <w:szCs w:val="12"/>
        </w:rPr>
        <w:t>Лицензия ФСБ</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7768E0">
        <w:rPr>
          <w:rFonts w:ascii="Times New Roman" w:eastAsia="Calibri" w:hAnsi="Times New Roman" w:cs="Times New Roman"/>
          <w:sz w:val="12"/>
          <w:szCs w:val="12"/>
        </w:rPr>
        <w:t>Сведения из Единого государственного реестра недвижимости об объекте недвижимости в электронном виде на диске:</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7768E0">
        <w:rPr>
          <w:rFonts w:ascii="Times New Roman" w:eastAsia="Calibri" w:hAnsi="Times New Roman" w:cs="Times New Roman"/>
          <w:sz w:val="12"/>
          <w:szCs w:val="12"/>
        </w:rPr>
        <w:t>Выписка из ЕГРН на земельный участок с КН 63:31:0000000:5653 от 08.04.2024;</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7768E0">
        <w:rPr>
          <w:rFonts w:ascii="Times New Roman" w:eastAsia="Calibri" w:hAnsi="Times New Roman" w:cs="Times New Roman"/>
          <w:sz w:val="12"/>
          <w:szCs w:val="12"/>
        </w:rPr>
        <w:t>Выписка из ЕГРН на земельный участок с КН 63:31:1504003:286 от 08.04.2024;</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7768E0">
        <w:rPr>
          <w:rFonts w:ascii="Times New Roman" w:eastAsia="Calibri" w:hAnsi="Times New Roman" w:cs="Times New Roman"/>
          <w:sz w:val="12"/>
          <w:szCs w:val="12"/>
        </w:rPr>
        <w:t>Выписка из ЕГРН на земельный участок с КН 63:31:1504003:288 от 08.04.2024;</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bookmarkStart w:id="5" w:name="_Hlk163556445"/>
      <w:r>
        <w:rPr>
          <w:rFonts w:ascii="Times New Roman" w:eastAsia="Calibri" w:hAnsi="Times New Roman" w:cs="Times New Roman"/>
          <w:sz w:val="12"/>
          <w:szCs w:val="12"/>
        </w:rPr>
        <w:t xml:space="preserve">- </w:t>
      </w:r>
      <w:r w:rsidRPr="007768E0">
        <w:rPr>
          <w:rFonts w:ascii="Times New Roman" w:eastAsia="Calibri" w:hAnsi="Times New Roman" w:cs="Times New Roman"/>
          <w:sz w:val="12"/>
          <w:szCs w:val="12"/>
        </w:rPr>
        <w:t>Выписка из ЕГРН на объект капитального строительства с КН 63:31:0000000:3131 от 08.04.2024;</w:t>
      </w:r>
    </w:p>
    <w:bookmarkEnd w:id="5"/>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7768E0">
        <w:rPr>
          <w:rFonts w:ascii="Times New Roman" w:eastAsia="Calibri" w:hAnsi="Times New Roman" w:cs="Times New Roman"/>
          <w:sz w:val="12"/>
          <w:szCs w:val="12"/>
        </w:rPr>
        <w:t>Выписка из ЕГРН на объект капитального строительства с КН 63:31:0000000:4682 от 08.04.2024;</w:t>
      </w:r>
    </w:p>
    <w:p w:rsidR="007768E0" w:rsidRPr="007768E0" w:rsidRDefault="007768E0" w:rsidP="007768E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7768E0">
        <w:rPr>
          <w:rFonts w:ascii="Times New Roman" w:eastAsia="Calibri" w:hAnsi="Times New Roman" w:cs="Times New Roman"/>
          <w:sz w:val="12"/>
          <w:szCs w:val="12"/>
        </w:rPr>
        <w:t>Выписка из ЕГРН на земельный участок с КН 63:31:1504004:18 от 09.04.2024.</w:t>
      </w:r>
    </w:p>
    <w:p w:rsidR="007227A5" w:rsidRPr="007227A5" w:rsidRDefault="00C4536D" w:rsidP="00AA23B1">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866957" cy="3784821"/>
            <wp:effectExtent l="0" t="0" r="0" b="0"/>
            <wp:docPr id="208" name="Рисунок 20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user\AppData\Local\Microsoft\Windows\Temporary Internet Files\Content.Word\Новый рисунок.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69442" cy="3787253"/>
                    </a:xfrm>
                    <a:prstGeom prst="rect">
                      <a:avLst/>
                    </a:prstGeom>
                    <a:noFill/>
                    <a:ln>
                      <a:noFill/>
                    </a:ln>
                  </pic:spPr>
                </pic:pic>
              </a:graphicData>
            </a:graphic>
          </wp:inline>
        </w:drawing>
      </w:r>
    </w:p>
    <w:p w:rsidR="007227A5" w:rsidRPr="007227A5" w:rsidRDefault="00C4536D" w:rsidP="00AA23B1">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3490622" cy="3627278"/>
            <wp:effectExtent l="0" t="0" r="0" b="0"/>
            <wp:docPr id="209" name="Рисунок 20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Users\user\AppData\Local\Microsoft\Windows\Temporary Internet Files\Content.Word\Новый рисунок.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494537" cy="3631346"/>
                    </a:xfrm>
                    <a:prstGeom prst="rect">
                      <a:avLst/>
                    </a:prstGeom>
                    <a:noFill/>
                    <a:ln>
                      <a:noFill/>
                    </a:ln>
                  </pic:spPr>
                </pic:pic>
              </a:graphicData>
            </a:graphic>
          </wp:inline>
        </w:drawing>
      </w:r>
    </w:p>
    <w:p w:rsidR="007227A5" w:rsidRPr="007227A5" w:rsidRDefault="007227A5" w:rsidP="007227A5">
      <w:pPr>
        <w:tabs>
          <w:tab w:val="left" w:pos="284"/>
        </w:tabs>
        <w:spacing w:after="0" w:line="240" w:lineRule="auto"/>
        <w:jc w:val="both"/>
        <w:rPr>
          <w:rFonts w:ascii="Times New Roman" w:eastAsia="Calibri" w:hAnsi="Times New Roman" w:cs="Times New Roman"/>
          <w:sz w:val="12"/>
          <w:szCs w:val="12"/>
        </w:rPr>
      </w:pPr>
    </w:p>
    <w:p w:rsidR="007227A5" w:rsidRPr="007227A5" w:rsidRDefault="007227A5" w:rsidP="007227A5">
      <w:pPr>
        <w:tabs>
          <w:tab w:val="left" w:pos="284"/>
        </w:tabs>
        <w:spacing w:after="0" w:line="240" w:lineRule="auto"/>
        <w:jc w:val="both"/>
        <w:rPr>
          <w:rFonts w:ascii="Times New Roman" w:eastAsia="Calibri" w:hAnsi="Times New Roman" w:cs="Times New Roman"/>
          <w:sz w:val="12"/>
          <w:szCs w:val="12"/>
        </w:rPr>
      </w:pPr>
    </w:p>
    <w:p w:rsidR="0017123D" w:rsidRPr="0017123D" w:rsidRDefault="0017123D" w:rsidP="0017123D">
      <w:pPr>
        <w:tabs>
          <w:tab w:val="left" w:pos="284"/>
        </w:tabs>
        <w:spacing w:after="0" w:line="240" w:lineRule="auto"/>
        <w:jc w:val="center"/>
        <w:rPr>
          <w:rFonts w:ascii="Times New Roman" w:eastAsia="Calibri" w:hAnsi="Times New Roman" w:cs="Times New Roman"/>
          <w:b/>
          <w:sz w:val="12"/>
          <w:szCs w:val="12"/>
        </w:rPr>
      </w:pPr>
      <w:r w:rsidRPr="0017123D">
        <w:rPr>
          <w:rFonts w:ascii="Times New Roman" w:eastAsia="Calibri" w:hAnsi="Times New Roman" w:cs="Times New Roman"/>
          <w:b/>
          <w:sz w:val="12"/>
          <w:szCs w:val="12"/>
        </w:rPr>
        <w:t>ИНФОРМАЦИОННОЕ СООБЩЕНИЕ</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Руководствуясь п. 1 ч. 8 ст. 5.1 </w:t>
      </w:r>
      <w:proofErr w:type="spellStart"/>
      <w:r w:rsidRPr="0017123D">
        <w:rPr>
          <w:rFonts w:ascii="Times New Roman" w:eastAsia="Calibri" w:hAnsi="Times New Roman" w:cs="Times New Roman"/>
          <w:sz w:val="12"/>
          <w:szCs w:val="12"/>
        </w:rPr>
        <w:t>ГрК</w:t>
      </w:r>
      <w:proofErr w:type="spellEnd"/>
      <w:r w:rsidRPr="0017123D">
        <w:rPr>
          <w:rFonts w:ascii="Times New Roman" w:eastAsia="Calibri" w:hAnsi="Times New Roman" w:cs="Times New Roman"/>
          <w:sz w:val="12"/>
          <w:szCs w:val="12"/>
        </w:rPr>
        <w:t xml:space="preserve"> Ф,  пунктом 17 Порядка организации и проведения публичных слушаний по вопросам градостроительной деятельности на территории сельского поселения Черновка муниципального района Сергиевский Самарской области, утвержденного решением Собрания представителей сельского поселения Черновка муниципального района Сергиевский Самарской области от 12.07.2023 г. № 19, в соответствии с Постановлением Главы сельского поселения Черновка муниципального района Сергиевский Самарской области № 2 от 08.05.2024 г. «О проведении публичных слушаний по проекту изменений в Генеральный план сельского поселения Черновка муниципального района Сергиевский  Самарской области», Администрация сельского поселения Черновка муниципального района Сергиевский Самарской области осуществляет опубликование проекта Решения Собрания представителей сельского поселения Черновка муниципального района Сергиевский Самарской области «О внесении изменений в Генеральный план сельского поселения Черновка муниципального района Сергиевский</w:t>
      </w:r>
    </w:p>
    <w:p w:rsidR="007227A5" w:rsidRPr="007227A5"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Самарской области» в газете «Сергиевский вестник» и размещение указанного проекта Решения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7227A5" w:rsidRPr="007227A5" w:rsidRDefault="007227A5" w:rsidP="007227A5">
      <w:pPr>
        <w:tabs>
          <w:tab w:val="left" w:pos="284"/>
        </w:tabs>
        <w:spacing w:after="0" w:line="240" w:lineRule="auto"/>
        <w:jc w:val="both"/>
        <w:rPr>
          <w:rFonts w:ascii="Times New Roman" w:eastAsia="Calibri" w:hAnsi="Times New Roman" w:cs="Times New Roman"/>
          <w:sz w:val="12"/>
          <w:szCs w:val="12"/>
        </w:rPr>
      </w:pPr>
    </w:p>
    <w:p w:rsidR="0017123D" w:rsidRPr="0017123D" w:rsidRDefault="0017123D" w:rsidP="0017123D">
      <w:pPr>
        <w:tabs>
          <w:tab w:val="left" w:pos="284"/>
          <w:tab w:val="left" w:pos="3828"/>
        </w:tabs>
        <w:spacing w:after="0" w:line="240" w:lineRule="auto"/>
        <w:jc w:val="center"/>
        <w:rPr>
          <w:rFonts w:ascii="Times New Roman" w:eastAsia="Calibri" w:hAnsi="Times New Roman" w:cs="Times New Roman"/>
          <w:b/>
          <w:sz w:val="12"/>
          <w:szCs w:val="12"/>
        </w:rPr>
      </w:pPr>
      <w:r w:rsidRPr="0017123D">
        <w:rPr>
          <w:rFonts w:ascii="Times New Roman" w:eastAsia="Calibri" w:hAnsi="Times New Roman" w:cs="Times New Roman"/>
          <w:b/>
          <w:sz w:val="12"/>
          <w:szCs w:val="12"/>
        </w:rPr>
        <w:t>СОБРАНИЕ ПРЕДСТАВИТЕЛЕЙ</w:t>
      </w:r>
    </w:p>
    <w:p w:rsidR="0017123D" w:rsidRPr="0017123D" w:rsidRDefault="0017123D" w:rsidP="0017123D">
      <w:pPr>
        <w:tabs>
          <w:tab w:val="left" w:pos="284"/>
          <w:tab w:val="left" w:pos="3828"/>
        </w:tabs>
        <w:spacing w:after="0" w:line="240" w:lineRule="auto"/>
        <w:jc w:val="center"/>
        <w:rPr>
          <w:rFonts w:ascii="Times New Roman" w:eastAsia="Calibri" w:hAnsi="Times New Roman" w:cs="Times New Roman"/>
          <w:b/>
          <w:sz w:val="12"/>
          <w:szCs w:val="12"/>
        </w:rPr>
      </w:pPr>
      <w:r w:rsidRPr="0017123D">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ЕЛШАНКА</w:t>
      </w:r>
    </w:p>
    <w:p w:rsidR="0017123D" w:rsidRPr="0017123D" w:rsidRDefault="0017123D" w:rsidP="0017123D">
      <w:pPr>
        <w:tabs>
          <w:tab w:val="left" w:pos="284"/>
          <w:tab w:val="left" w:pos="3828"/>
        </w:tabs>
        <w:spacing w:after="0" w:line="240" w:lineRule="auto"/>
        <w:jc w:val="center"/>
        <w:rPr>
          <w:rFonts w:ascii="Times New Roman" w:eastAsia="Calibri" w:hAnsi="Times New Roman" w:cs="Times New Roman"/>
          <w:b/>
          <w:sz w:val="12"/>
          <w:szCs w:val="12"/>
        </w:rPr>
      </w:pPr>
      <w:r w:rsidRPr="0017123D">
        <w:rPr>
          <w:rFonts w:ascii="Times New Roman" w:eastAsia="Calibri" w:hAnsi="Times New Roman" w:cs="Times New Roman"/>
          <w:b/>
          <w:sz w:val="12"/>
          <w:szCs w:val="12"/>
        </w:rPr>
        <w:t>МУНИЦИПАЛЬНОГО РАЙОНА СЕРГИЕВСКИЙ</w:t>
      </w:r>
    </w:p>
    <w:p w:rsidR="0017123D" w:rsidRPr="0017123D" w:rsidRDefault="0017123D" w:rsidP="0017123D">
      <w:pPr>
        <w:tabs>
          <w:tab w:val="left" w:pos="284"/>
        </w:tabs>
        <w:spacing w:after="0" w:line="240" w:lineRule="auto"/>
        <w:jc w:val="center"/>
        <w:rPr>
          <w:rFonts w:ascii="Times New Roman" w:eastAsia="Calibri" w:hAnsi="Times New Roman" w:cs="Times New Roman"/>
          <w:b/>
          <w:sz w:val="12"/>
          <w:szCs w:val="12"/>
        </w:rPr>
      </w:pPr>
      <w:r w:rsidRPr="0017123D">
        <w:rPr>
          <w:rFonts w:ascii="Times New Roman" w:eastAsia="Calibri" w:hAnsi="Times New Roman" w:cs="Times New Roman"/>
          <w:b/>
          <w:sz w:val="12"/>
          <w:szCs w:val="12"/>
        </w:rPr>
        <w:t>САМАРСКОЙ ОБЛАСТИ</w:t>
      </w:r>
    </w:p>
    <w:p w:rsidR="0017123D" w:rsidRPr="0017123D" w:rsidRDefault="0017123D" w:rsidP="0017123D">
      <w:pPr>
        <w:tabs>
          <w:tab w:val="left" w:pos="284"/>
        </w:tabs>
        <w:spacing w:after="0" w:line="240" w:lineRule="auto"/>
        <w:jc w:val="center"/>
        <w:rPr>
          <w:rFonts w:ascii="Times New Roman" w:eastAsia="Calibri" w:hAnsi="Times New Roman" w:cs="Times New Roman"/>
          <w:sz w:val="12"/>
          <w:szCs w:val="12"/>
        </w:rPr>
      </w:pPr>
    </w:p>
    <w:p w:rsidR="0017123D" w:rsidRDefault="0017123D" w:rsidP="0017123D">
      <w:pPr>
        <w:tabs>
          <w:tab w:val="left" w:pos="284"/>
        </w:tabs>
        <w:spacing w:after="0" w:line="240" w:lineRule="auto"/>
        <w:jc w:val="center"/>
        <w:rPr>
          <w:rFonts w:ascii="Times New Roman" w:eastAsia="Calibri" w:hAnsi="Times New Roman" w:cs="Times New Roman"/>
          <w:sz w:val="12"/>
          <w:szCs w:val="12"/>
        </w:rPr>
      </w:pPr>
      <w:r w:rsidRPr="0017123D">
        <w:rPr>
          <w:rFonts w:ascii="Times New Roman" w:eastAsia="Calibri" w:hAnsi="Times New Roman" w:cs="Times New Roman"/>
          <w:sz w:val="12"/>
          <w:szCs w:val="12"/>
        </w:rPr>
        <w:t>РЕШЕНИЕ</w:t>
      </w:r>
    </w:p>
    <w:p w:rsidR="0017123D" w:rsidRPr="0017123D" w:rsidRDefault="0017123D" w:rsidP="0017123D">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ПРОЕКТ</w:t>
      </w:r>
    </w:p>
    <w:p w:rsidR="0017123D" w:rsidRPr="0017123D" w:rsidRDefault="0017123D" w:rsidP="0017123D">
      <w:pPr>
        <w:tabs>
          <w:tab w:val="left" w:pos="284"/>
        </w:tabs>
        <w:spacing w:after="0" w:line="240" w:lineRule="auto"/>
        <w:jc w:val="center"/>
        <w:rPr>
          <w:rFonts w:ascii="Times New Roman" w:eastAsia="Calibri" w:hAnsi="Times New Roman" w:cs="Times New Roman"/>
          <w:b/>
          <w:sz w:val="12"/>
          <w:szCs w:val="12"/>
        </w:rPr>
      </w:pPr>
      <w:r w:rsidRPr="0017123D">
        <w:rPr>
          <w:rFonts w:ascii="Times New Roman" w:eastAsia="Calibri" w:hAnsi="Times New Roman" w:cs="Times New Roman"/>
          <w:b/>
          <w:sz w:val="12"/>
          <w:szCs w:val="12"/>
        </w:rPr>
        <w:t>О внесении изменений в Генеральный план сельского поселения Черновка муниципального района Сергиевский Самарской области</w:t>
      </w:r>
    </w:p>
    <w:p w:rsidR="0017123D" w:rsidRPr="0017123D" w:rsidRDefault="0017123D" w:rsidP="0017123D">
      <w:pPr>
        <w:tabs>
          <w:tab w:val="left" w:pos="284"/>
        </w:tabs>
        <w:spacing w:after="0" w:line="240" w:lineRule="auto"/>
        <w:jc w:val="both"/>
        <w:rPr>
          <w:rFonts w:ascii="Times New Roman" w:eastAsia="Calibri" w:hAnsi="Times New Roman" w:cs="Times New Roman"/>
          <w:sz w:val="12"/>
          <w:szCs w:val="12"/>
        </w:rPr>
      </w:pP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со статьей 24 Градостроительного кодекса Российской Федерации, пунктом 20 части 1 статьи 14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в сельском поселении Черновка муниципального района Сергиевский</w:t>
      </w:r>
      <w:r>
        <w:rPr>
          <w:rFonts w:ascii="Times New Roman" w:eastAsia="Calibri" w:hAnsi="Times New Roman" w:cs="Times New Roman"/>
          <w:sz w:val="12"/>
          <w:szCs w:val="12"/>
        </w:rPr>
        <w:t xml:space="preserve"> </w:t>
      </w:r>
      <w:r w:rsidRPr="0017123D">
        <w:rPr>
          <w:rFonts w:ascii="Times New Roman" w:eastAsia="Calibri" w:hAnsi="Times New Roman" w:cs="Times New Roman"/>
          <w:sz w:val="12"/>
          <w:szCs w:val="12"/>
        </w:rPr>
        <w:t>Самарской области от __.___.2024 г.</w:t>
      </w:r>
      <w:r>
        <w:rPr>
          <w:rFonts w:ascii="Times New Roman" w:eastAsia="Calibri" w:hAnsi="Times New Roman" w:cs="Times New Roman"/>
          <w:sz w:val="12"/>
          <w:szCs w:val="12"/>
        </w:rPr>
        <w:t xml:space="preserve"> </w:t>
      </w:r>
      <w:r w:rsidRPr="0017123D">
        <w:rPr>
          <w:rFonts w:ascii="Times New Roman" w:eastAsia="Calibri" w:hAnsi="Times New Roman" w:cs="Times New Roman"/>
          <w:sz w:val="12"/>
          <w:szCs w:val="12"/>
        </w:rPr>
        <w:t>по вопросу о внесении изменений в Генеральный план сельского поселения Черновка муниципального района Сергиевский Самарской  области от 26.11.2013 № 23 (в ред. от 27.02.2023 № 6), Собрание представителей сельского поселения Черновка муниципального района Сергиевский Самарской области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b/>
          <w:sz w:val="12"/>
          <w:szCs w:val="12"/>
        </w:rPr>
        <w:t>РЕШИЛО</w:t>
      </w:r>
      <w:r w:rsidRPr="0017123D">
        <w:rPr>
          <w:rFonts w:ascii="Times New Roman" w:eastAsia="Calibri" w:hAnsi="Times New Roman" w:cs="Times New Roman"/>
          <w:sz w:val="12"/>
          <w:szCs w:val="12"/>
        </w:rPr>
        <w:t>:</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7123D">
        <w:rPr>
          <w:rFonts w:ascii="Times New Roman" w:eastAsia="Calibri" w:hAnsi="Times New Roman" w:cs="Times New Roman"/>
          <w:sz w:val="12"/>
          <w:szCs w:val="12"/>
        </w:rPr>
        <w:t>Внести изменения в Генеральный план сельского поселения Черновка муниципального района Сергиевский Самарской области, утвержденный решением Собрания представителей сельского поселения Черновка муниципального района Сергиевский Самарской области</w:t>
      </w:r>
      <w:r>
        <w:rPr>
          <w:rFonts w:ascii="Times New Roman" w:eastAsia="Calibri" w:hAnsi="Times New Roman" w:cs="Times New Roman"/>
          <w:sz w:val="12"/>
          <w:szCs w:val="12"/>
        </w:rPr>
        <w:t xml:space="preserve"> </w:t>
      </w:r>
      <w:r w:rsidRPr="0017123D">
        <w:rPr>
          <w:rFonts w:ascii="Times New Roman" w:eastAsia="Calibri" w:hAnsi="Times New Roman" w:cs="Times New Roman"/>
          <w:sz w:val="12"/>
          <w:szCs w:val="12"/>
        </w:rPr>
        <w:t xml:space="preserve">от </w:t>
      </w:r>
      <w:r w:rsidRPr="0017123D">
        <w:rPr>
          <w:rFonts w:ascii="Times New Roman" w:eastAsia="Calibri" w:hAnsi="Times New Roman" w:cs="Times New Roman"/>
          <w:sz w:val="12"/>
          <w:szCs w:val="12"/>
        </w:rPr>
        <w:lastRenderedPageBreak/>
        <w:t>26.11.2013 № 23 (в ред. от 27.02.2023 № 6), изложив его в новой редакции согласно приложениям (далее – изменения в генеральный план)</w:t>
      </w:r>
      <w:r>
        <w:rPr>
          <w:rFonts w:ascii="Times New Roman" w:eastAsia="Calibri" w:hAnsi="Times New Roman" w:cs="Times New Roman"/>
          <w:sz w:val="12"/>
          <w:szCs w:val="12"/>
        </w:rPr>
        <w:t xml:space="preserve"> </w:t>
      </w:r>
      <w:r w:rsidRPr="0017123D">
        <w:rPr>
          <w:rFonts w:ascii="Times New Roman" w:eastAsia="Calibri" w:hAnsi="Times New Roman" w:cs="Times New Roman"/>
          <w:sz w:val="12"/>
          <w:szCs w:val="12"/>
        </w:rPr>
        <w:t>в следующем составе:</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Положение о территориальном планировании сельского поселения Черновка муниципального района Сергиевский Самарской области;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Карта границ населенных пунктов, входящих в состав сельского поселения Черновка муниципального района Сергиевский Самарской области;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Карта функциональных зон сельского поселения Черновка муниципального района Сергиевский Самарской области;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Карта планируемого размещения объектов местного значения сельского поселения Черновка муниципального района Сергиевский Самарской области;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Карта планируемого размещения объектов инженерной инфраструктуры местного значения сельского поселения Черновка муниципального района Сергиевский Самарской области;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Обязательное приложение к Генеральному плану - сведения о границах населенных пунктов сельского поселения Черновка муниципального района Сергиевский Самарской области.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2. Опубликовать настоящее решение, а также приложения в газете «Сергиевский вестник» и на официальном сайте Администрации муниципального района Сергиевский Самарской области: http://www.sergievsk.ru.</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3. Разместить настоящее решение и изменения в Генеральный план во ФГИС ТП.</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17123D" w:rsidRDefault="0017123D" w:rsidP="0017123D">
      <w:pPr>
        <w:tabs>
          <w:tab w:val="left" w:pos="284"/>
        </w:tabs>
        <w:spacing w:after="0" w:line="240" w:lineRule="auto"/>
        <w:jc w:val="right"/>
        <w:rPr>
          <w:rFonts w:ascii="Times New Roman" w:eastAsia="Calibri" w:hAnsi="Times New Roman" w:cs="Times New Roman"/>
          <w:sz w:val="12"/>
          <w:szCs w:val="12"/>
        </w:rPr>
      </w:pPr>
      <w:r w:rsidRPr="0017123D">
        <w:rPr>
          <w:rFonts w:ascii="Times New Roman" w:eastAsia="Calibri" w:hAnsi="Times New Roman" w:cs="Times New Roman"/>
          <w:sz w:val="12"/>
          <w:szCs w:val="12"/>
        </w:rPr>
        <w:t>Председатель</w:t>
      </w:r>
      <w:r>
        <w:rPr>
          <w:rFonts w:ascii="Times New Roman" w:eastAsia="Calibri" w:hAnsi="Times New Roman" w:cs="Times New Roman"/>
          <w:sz w:val="12"/>
          <w:szCs w:val="12"/>
        </w:rPr>
        <w:t xml:space="preserve"> </w:t>
      </w:r>
      <w:r w:rsidRPr="0017123D">
        <w:rPr>
          <w:rFonts w:ascii="Times New Roman" w:eastAsia="Calibri" w:hAnsi="Times New Roman" w:cs="Times New Roman"/>
          <w:sz w:val="12"/>
          <w:szCs w:val="12"/>
        </w:rPr>
        <w:t>Собрания представителей</w:t>
      </w:r>
      <w:r>
        <w:rPr>
          <w:rFonts w:ascii="Times New Roman" w:eastAsia="Calibri" w:hAnsi="Times New Roman" w:cs="Times New Roman"/>
          <w:sz w:val="12"/>
          <w:szCs w:val="12"/>
        </w:rPr>
        <w:t xml:space="preserve"> </w:t>
      </w:r>
      <w:r w:rsidRPr="0017123D">
        <w:rPr>
          <w:rFonts w:ascii="Times New Roman" w:eastAsia="Calibri" w:hAnsi="Times New Roman" w:cs="Times New Roman"/>
          <w:sz w:val="12"/>
          <w:szCs w:val="12"/>
        </w:rPr>
        <w:t>сельского поселения</w:t>
      </w:r>
      <w:r>
        <w:rPr>
          <w:rFonts w:ascii="Times New Roman" w:eastAsia="Calibri" w:hAnsi="Times New Roman" w:cs="Times New Roman"/>
          <w:sz w:val="12"/>
          <w:szCs w:val="12"/>
        </w:rPr>
        <w:t xml:space="preserve"> </w:t>
      </w:r>
      <w:r w:rsidRPr="0017123D">
        <w:rPr>
          <w:rFonts w:ascii="Times New Roman" w:eastAsia="Calibri" w:hAnsi="Times New Roman" w:cs="Times New Roman"/>
          <w:sz w:val="12"/>
          <w:szCs w:val="12"/>
        </w:rPr>
        <w:t>Черновка</w:t>
      </w:r>
    </w:p>
    <w:p w:rsidR="0017123D" w:rsidRPr="0017123D" w:rsidRDefault="0017123D" w:rsidP="0017123D">
      <w:pPr>
        <w:tabs>
          <w:tab w:val="left" w:pos="284"/>
        </w:tabs>
        <w:spacing w:after="0" w:line="240" w:lineRule="auto"/>
        <w:jc w:val="right"/>
        <w:rPr>
          <w:rFonts w:ascii="Times New Roman" w:eastAsia="Calibri" w:hAnsi="Times New Roman" w:cs="Times New Roman"/>
          <w:sz w:val="12"/>
          <w:szCs w:val="12"/>
        </w:rPr>
      </w:pPr>
      <w:r w:rsidRPr="0017123D">
        <w:rPr>
          <w:rFonts w:ascii="Times New Roman" w:eastAsia="Calibri" w:hAnsi="Times New Roman" w:cs="Times New Roman"/>
          <w:sz w:val="12"/>
          <w:szCs w:val="12"/>
        </w:rPr>
        <w:t>муниципального района Сергиевский</w:t>
      </w:r>
    </w:p>
    <w:p w:rsidR="0017123D" w:rsidRDefault="0017123D" w:rsidP="0017123D">
      <w:pPr>
        <w:tabs>
          <w:tab w:val="left" w:pos="284"/>
        </w:tabs>
        <w:spacing w:after="0" w:line="240" w:lineRule="auto"/>
        <w:jc w:val="right"/>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И.В.Милюкова</w:t>
      </w:r>
      <w:proofErr w:type="spellEnd"/>
    </w:p>
    <w:p w:rsidR="0017123D" w:rsidRPr="0017123D" w:rsidRDefault="0017123D" w:rsidP="0017123D">
      <w:pPr>
        <w:tabs>
          <w:tab w:val="left" w:pos="284"/>
        </w:tabs>
        <w:spacing w:after="0" w:line="240" w:lineRule="auto"/>
        <w:jc w:val="right"/>
        <w:rPr>
          <w:rFonts w:ascii="Times New Roman" w:eastAsia="Calibri" w:hAnsi="Times New Roman" w:cs="Times New Roman"/>
          <w:sz w:val="12"/>
          <w:szCs w:val="12"/>
        </w:rPr>
      </w:pPr>
    </w:p>
    <w:p w:rsidR="0017123D" w:rsidRDefault="0017123D" w:rsidP="0017123D">
      <w:pPr>
        <w:tabs>
          <w:tab w:val="left" w:pos="284"/>
        </w:tabs>
        <w:spacing w:after="0" w:line="240" w:lineRule="auto"/>
        <w:jc w:val="right"/>
        <w:rPr>
          <w:rFonts w:ascii="Times New Roman" w:eastAsia="Calibri" w:hAnsi="Times New Roman" w:cs="Times New Roman"/>
          <w:sz w:val="12"/>
          <w:szCs w:val="12"/>
        </w:rPr>
      </w:pPr>
      <w:r w:rsidRPr="0017123D">
        <w:rPr>
          <w:rFonts w:ascii="Times New Roman" w:eastAsia="Calibri" w:hAnsi="Times New Roman" w:cs="Times New Roman"/>
          <w:sz w:val="12"/>
          <w:szCs w:val="12"/>
        </w:rPr>
        <w:t>Глава сельского поселения</w:t>
      </w:r>
      <w:r>
        <w:rPr>
          <w:rFonts w:ascii="Times New Roman" w:eastAsia="Calibri" w:hAnsi="Times New Roman" w:cs="Times New Roman"/>
          <w:sz w:val="12"/>
          <w:szCs w:val="12"/>
        </w:rPr>
        <w:t xml:space="preserve"> </w:t>
      </w:r>
      <w:r w:rsidRPr="0017123D">
        <w:rPr>
          <w:rFonts w:ascii="Times New Roman" w:eastAsia="Calibri" w:hAnsi="Times New Roman" w:cs="Times New Roman"/>
          <w:sz w:val="12"/>
          <w:szCs w:val="12"/>
        </w:rPr>
        <w:t>Черновка</w:t>
      </w:r>
    </w:p>
    <w:p w:rsidR="0017123D" w:rsidRDefault="0017123D" w:rsidP="0017123D">
      <w:pPr>
        <w:tabs>
          <w:tab w:val="left" w:pos="284"/>
        </w:tabs>
        <w:spacing w:after="0" w:line="240" w:lineRule="auto"/>
        <w:jc w:val="right"/>
        <w:rPr>
          <w:rFonts w:ascii="Times New Roman" w:eastAsia="Calibri" w:hAnsi="Times New Roman" w:cs="Times New Roman"/>
          <w:sz w:val="12"/>
          <w:szCs w:val="12"/>
        </w:rPr>
      </w:pPr>
      <w:r w:rsidRPr="0017123D">
        <w:rPr>
          <w:rFonts w:ascii="Times New Roman" w:eastAsia="Calibri" w:hAnsi="Times New Roman" w:cs="Times New Roman"/>
          <w:sz w:val="12"/>
          <w:szCs w:val="12"/>
        </w:rPr>
        <w:t>муниципального района Сергиевский</w:t>
      </w:r>
    </w:p>
    <w:p w:rsidR="0017123D" w:rsidRPr="0017123D" w:rsidRDefault="0017123D" w:rsidP="0017123D">
      <w:pPr>
        <w:tabs>
          <w:tab w:val="left" w:pos="284"/>
        </w:tabs>
        <w:spacing w:after="0" w:line="240" w:lineRule="auto"/>
        <w:jc w:val="right"/>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С.А.Белов</w:t>
      </w:r>
      <w:proofErr w:type="spellEnd"/>
    </w:p>
    <w:p w:rsidR="0017123D" w:rsidRDefault="0017123D" w:rsidP="0017123D">
      <w:pPr>
        <w:tabs>
          <w:tab w:val="left" w:pos="284"/>
        </w:tabs>
        <w:spacing w:after="0" w:line="240" w:lineRule="auto"/>
        <w:jc w:val="both"/>
        <w:rPr>
          <w:rFonts w:ascii="Times New Roman" w:eastAsia="Calibri" w:hAnsi="Times New Roman" w:cs="Times New Roman"/>
          <w:sz w:val="12"/>
          <w:szCs w:val="12"/>
        </w:rPr>
      </w:pPr>
    </w:p>
    <w:p w:rsidR="0017123D" w:rsidRDefault="0017123D" w:rsidP="0017123D">
      <w:pPr>
        <w:tabs>
          <w:tab w:val="left" w:pos="284"/>
        </w:tabs>
        <w:spacing w:after="0" w:line="240" w:lineRule="auto"/>
        <w:jc w:val="right"/>
        <w:rPr>
          <w:rFonts w:ascii="Times New Roman" w:eastAsia="Calibri" w:hAnsi="Times New Roman" w:cs="Times New Roman"/>
          <w:i/>
          <w:sz w:val="12"/>
          <w:szCs w:val="12"/>
        </w:rPr>
      </w:pPr>
      <w:r w:rsidRPr="0017123D">
        <w:rPr>
          <w:rFonts w:ascii="Times New Roman" w:eastAsia="Calibri" w:hAnsi="Times New Roman" w:cs="Times New Roman"/>
          <w:i/>
          <w:sz w:val="12"/>
          <w:szCs w:val="12"/>
        </w:rPr>
        <w:t xml:space="preserve">Утверждены решением </w:t>
      </w:r>
    </w:p>
    <w:p w:rsidR="0017123D" w:rsidRDefault="0017123D" w:rsidP="0017123D">
      <w:pPr>
        <w:tabs>
          <w:tab w:val="left" w:pos="284"/>
        </w:tabs>
        <w:spacing w:after="0" w:line="240" w:lineRule="auto"/>
        <w:jc w:val="right"/>
        <w:rPr>
          <w:rFonts w:ascii="Times New Roman" w:eastAsia="Calibri" w:hAnsi="Times New Roman" w:cs="Times New Roman"/>
          <w:i/>
          <w:sz w:val="12"/>
          <w:szCs w:val="12"/>
        </w:rPr>
      </w:pPr>
      <w:r w:rsidRPr="0017123D">
        <w:rPr>
          <w:rFonts w:ascii="Times New Roman" w:eastAsia="Calibri" w:hAnsi="Times New Roman" w:cs="Times New Roman"/>
          <w:i/>
          <w:sz w:val="12"/>
          <w:szCs w:val="12"/>
        </w:rPr>
        <w:t>Собрания представителей сельского поселения Черновка</w:t>
      </w:r>
    </w:p>
    <w:p w:rsidR="0017123D" w:rsidRDefault="0017123D" w:rsidP="0017123D">
      <w:pPr>
        <w:tabs>
          <w:tab w:val="left" w:pos="284"/>
        </w:tabs>
        <w:spacing w:after="0" w:line="240" w:lineRule="auto"/>
        <w:jc w:val="right"/>
        <w:rPr>
          <w:rFonts w:ascii="Times New Roman" w:eastAsia="Calibri" w:hAnsi="Times New Roman" w:cs="Times New Roman"/>
          <w:i/>
          <w:sz w:val="12"/>
          <w:szCs w:val="12"/>
        </w:rPr>
      </w:pPr>
      <w:r w:rsidRPr="0017123D">
        <w:rPr>
          <w:rFonts w:ascii="Times New Roman" w:eastAsia="Calibri" w:hAnsi="Times New Roman" w:cs="Times New Roman"/>
          <w:i/>
          <w:sz w:val="12"/>
          <w:szCs w:val="12"/>
        </w:rPr>
        <w:t xml:space="preserve"> муниципального района Сергиевский Самарской области</w:t>
      </w:r>
    </w:p>
    <w:p w:rsidR="0017123D" w:rsidRDefault="0017123D" w:rsidP="0017123D">
      <w:pPr>
        <w:tabs>
          <w:tab w:val="left" w:pos="284"/>
        </w:tabs>
        <w:spacing w:after="0" w:line="240" w:lineRule="auto"/>
        <w:jc w:val="right"/>
        <w:rPr>
          <w:rFonts w:ascii="Times New Roman" w:eastAsia="Calibri" w:hAnsi="Times New Roman" w:cs="Times New Roman"/>
          <w:i/>
          <w:sz w:val="12"/>
          <w:szCs w:val="12"/>
        </w:rPr>
      </w:pPr>
      <w:r w:rsidRPr="0017123D">
        <w:rPr>
          <w:rFonts w:ascii="Times New Roman" w:eastAsia="Calibri" w:hAnsi="Times New Roman" w:cs="Times New Roman"/>
          <w:i/>
          <w:sz w:val="12"/>
          <w:szCs w:val="12"/>
        </w:rPr>
        <w:t xml:space="preserve">  № 23 от 26.11.2013 в редакции Решений </w:t>
      </w:r>
    </w:p>
    <w:p w:rsidR="0017123D" w:rsidRPr="0017123D" w:rsidRDefault="0017123D" w:rsidP="0017123D">
      <w:pPr>
        <w:tabs>
          <w:tab w:val="left" w:pos="284"/>
        </w:tabs>
        <w:spacing w:after="0" w:line="240" w:lineRule="auto"/>
        <w:jc w:val="right"/>
        <w:rPr>
          <w:rFonts w:ascii="Times New Roman" w:eastAsia="Calibri" w:hAnsi="Times New Roman" w:cs="Times New Roman"/>
          <w:i/>
          <w:sz w:val="12"/>
          <w:szCs w:val="12"/>
        </w:rPr>
      </w:pPr>
      <w:r w:rsidRPr="0017123D">
        <w:rPr>
          <w:rFonts w:ascii="Times New Roman" w:eastAsia="Calibri" w:hAnsi="Times New Roman" w:cs="Times New Roman"/>
          <w:i/>
          <w:sz w:val="12"/>
          <w:szCs w:val="12"/>
        </w:rPr>
        <w:t>№ 38 от 20.12.2019, № 6 от 27.02.2023</w:t>
      </w:r>
    </w:p>
    <w:p w:rsidR="0017123D" w:rsidRPr="0017123D" w:rsidRDefault="0017123D" w:rsidP="0017123D">
      <w:pPr>
        <w:tabs>
          <w:tab w:val="left" w:pos="284"/>
        </w:tabs>
        <w:spacing w:after="0" w:line="240" w:lineRule="auto"/>
        <w:jc w:val="center"/>
        <w:rPr>
          <w:rFonts w:ascii="Times New Roman" w:eastAsia="Calibri" w:hAnsi="Times New Roman" w:cs="Times New Roman"/>
          <w:b/>
          <w:sz w:val="12"/>
          <w:szCs w:val="12"/>
        </w:rPr>
      </w:pPr>
      <w:r w:rsidRPr="0017123D">
        <w:rPr>
          <w:rFonts w:ascii="Times New Roman" w:eastAsia="Calibri" w:hAnsi="Times New Roman" w:cs="Times New Roman"/>
          <w:b/>
          <w:sz w:val="12"/>
          <w:szCs w:val="12"/>
        </w:rPr>
        <w:t>ПОЛОЖЕНИЕ</w:t>
      </w:r>
    </w:p>
    <w:p w:rsidR="0017123D" w:rsidRPr="0017123D" w:rsidRDefault="0017123D" w:rsidP="0017123D">
      <w:pPr>
        <w:tabs>
          <w:tab w:val="left" w:pos="284"/>
        </w:tabs>
        <w:spacing w:after="0" w:line="240" w:lineRule="auto"/>
        <w:jc w:val="center"/>
        <w:rPr>
          <w:rFonts w:ascii="Times New Roman" w:eastAsia="Calibri" w:hAnsi="Times New Roman" w:cs="Times New Roman"/>
          <w:b/>
          <w:sz w:val="12"/>
          <w:szCs w:val="12"/>
        </w:rPr>
      </w:pPr>
      <w:r w:rsidRPr="0017123D">
        <w:rPr>
          <w:rFonts w:ascii="Times New Roman" w:eastAsia="Calibri" w:hAnsi="Times New Roman" w:cs="Times New Roman"/>
          <w:b/>
          <w:sz w:val="12"/>
          <w:szCs w:val="12"/>
        </w:rPr>
        <w:t>О ТЕРРИТОРИАЛЬНОМ ПЛАНИРОВАНИИ СЕЛЬСКОГО ПОСЕЛЕНИЯ ЧЕРНОВКА</w:t>
      </w:r>
    </w:p>
    <w:p w:rsidR="0017123D" w:rsidRPr="0017123D" w:rsidRDefault="0017123D" w:rsidP="0017123D">
      <w:pPr>
        <w:tabs>
          <w:tab w:val="left" w:pos="284"/>
        </w:tabs>
        <w:spacing w:after="0" w:line="240" w:lineRule="auto"/>
        <w:jc w:val="center"/>
        <w:rPr>
          <w:rFonts w:ascii="Times New Roman" w:eastAsia="Calibri" w:hAnsi="Times New Roman" w:cs="Times New Roman"/>
          <w:b/>
          <w:sz w:val="12"/>
          <w:szCs w:val="12"/>
        </w:rPr>
      </w:pPr>
      <w:r w:rsidRPr="0017123D">
        <w:rPr>
          <w:rFonts w:ascii="Times New Roman" w:eastAsia="Calibri" w:hAnsi="Times New Roman" w:cs="Times New Roman"/>
          <w:b/>
          <w:sz w:val="12"/>
          <w:szCs w:val="12"/>
        </w:rPr>
        <w:t>МУНИЦИПАЛЬНОГО РАЙОНА СЕРГИЕВСКИЙ САМАРСКОЙ ОБЛАСТИ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 Общие положения</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1.1. В соответствии с градостроительным законодательством Генеральный план сельского поселения Черновка муниципального района Сергиевский Самарской области (далее – Генеральный план) является документом территориального планирования муниципального образования. Генеральным планом определено, исходя из совокупности социальных, экономических, экологических и иных факторов, назначение территорий сельского поселения Черновка муниципального района Сергиевский Самарской области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1.2. 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законодательных (представительных) и исполнительных органов государственной власти субъектов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Самарской области, Уставом сельского поселения Черновка муниципального района Сергиевский Самарской области, иными нормативными правовыми актами сельского поселения Черновка муниципального района Сергиевский Самарской области.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1.3. При осуществлении территориального планирования сельского поселения Черновка учтены интересы Российской Федерации, Самарской области, муниципального района Сергиевский по реализации полномочий федеральных органов государственной власти, органов государственной власти Самарской области и органов местного самоуправления муниципального района Сергиевский, а также необходимость создания благоприятных условий для реализации на территории Самарской области приоритетных национальных проектов, федеральных и областных целевых программ, программ развития муниципального района Сергиевский.</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1.4. Генеральный план разработан на основе Стратегии социально-экономического развития Самарской области, одобренной постановлением Правительства Самарской области от 12.07.2017 № 441 «О Стратегии социально-экономического развития Самарской области на период до 2030 года», планов и программ комплексного социально-экономического развития муниципального района Сергиевский и сельского поселения Черновка.</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1.5. При подготовке Генерального плана учтены:</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программы, принятые в установленном порядке и реализуемые за счет средств федерального бюджета, бюджета Самарской области, бюджета муниципального района Сергиевский, бюджета сельского поселения Черновка;</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на территории сельского поселения Черновка объектов федерального значения, объектов регионального значения, объектов местного значения;</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инвестиционные программы субъектов естественных монополий, организаций коммунального комплекса;</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сведения, содержащиеся в федеральной государственной информационной системе территориального планирования;</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Схема территориального планирования Самарской области, утвержденная постановлением Правительства Самарской области от 13.12.2007 № 261;</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3 от 28.01.2010;</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предложения заинтересованных лиц.</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1.6. Генеральный план включает:</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положение о территориальном планировании сельского поселения Черновка муниципального района Сергиевский Самарской области;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карту границ населённых пунктов, входящих в состав сельского поселения Черновка муниципального района Сергиевский Самарской области (М 1:25 000);</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карту функциональных зон сельского поселения Черновка муниципального района Сергиевский Самарской области (М 1:25 000);</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карты планируемого размещения объектов местного значения сельского поселения Черновка муниципального района Сергиевский Самарской области (М 1:10000).</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lastRenderedPageBreak/>
        <w:t>1.7. Положение о территориальном планировании сельского поселения Черновка муниципального района Сергиевский Самарской области включает:</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сведения о видах, назначении и наименованиях планируемых для размещения объектов местного значения сельского поселения Черновка,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муниципального района Сергиевский, объектов местного значения сельского поселения Черновка, за исключением линейных объектов.</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1.8. Карты планируемого размещения объектов местного значения сельского поселения Черновка включают:</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карту планируемого размещения объектов местного значения сельского поселения Черновка муниципального района Сергиевский Самарской области (М 1:10 000);</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карту планируемого размещения объектов инженерной инфраструктуры местного значения сельского поселения Черновка муниципального района Сергиевский Самарской области (М 1:10 000).</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1.9. На картах планируемого размещения объектов местного значения сельского поселения Черновка отображаются планируемые для размещения объекты местного значения – объекты капитального строительства, иные объекты, территории, которые необходимы для осуществления органами местного самоуправления сельского поселения Черновка полномочий по вопросам местного значения сельского поселения и в пределах переданных государственных полномочий в соответствии с федеральными законами, законами Самарской области, Уставом сельского поселения Черновка и оказывают существенное влияние на социально-экономическое развитие сельского поселения Черновка. Для отображения планируемого размещения линейных объектов, расположенных за границами населенных пунктов, могут применяться как карты планируемого размещения объектов местного значения сельского поселения Черновка муниципального района Сергиевский Самарской области (М 1:10 000), так и карта функциональных зон сельского поселения Черновка муниципального района Сергиевский Самарской области (М 1:25 000).</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1.10.Функциональное зонирование территории отображено на картах Генерального плана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 Для определения границ функциональных зон может применяться как карта функциональных зон сельского поселения Черновка муниципального района Сергиевский Самарской области (М 1:25 000), так и карты планируемого размещения объектов местного значения сельского поселения Черновка муниципального района Сергиевский Самарской области (М 1:10 000).</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1.11. Виды объектов местного значения сельского поселения Черновка, отображенные на картах планируемого размещения объектов местного значения сельского поселения Черновка, соответствуют требованиям Градостроительного кодекса Российской</w:t>
      </w:r>
      <w:r w:rsidRPr="0017123D">
        <w:rPr>
          <w:rFonts w:ascii="Times New Roman" w:eastAsia="Calibri" w:hAnsi="Times New Roman" w:cs="Times New Roman"/>
          <w:sz w:val="12"/>
          <w:szCs w:val="12"/>
        </w:rPr>
        <w:tab/>
        <w:t xml:space="preserve"> Федерации и части 2.1 статьи 5 Закона Самарской области от 12.07.2006 № 90-ГД «О градостроительной деятельности на территории Самарской области».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Отображение объектов на картах Генерального плана выполнено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1.12. Реализация Генерального плана осуществляется путем выполнения мероприятий, которые предусмотрены программами, утверждаемыми Администрацией сельского поселения Черновка, и реализуемыми за счет средств местного бюджета, или нормативными правовыми актами Администрации сельского поселения Черновка, программами комплексного развития систем коммунальной инфраструктуры поселения, программами комплексного развития транспортной инфраструктуры поселения, программами комплексного развития социальной инфраструктуры поселения и (при наличии) инвестиционными программами организаций коммунального комплекса. Указанные мероприятия могут включать:</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 подготовку и утверждение документации по планировке территории в соответствии с Генеральным планом;</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2) принятие в порядке, установленном законодательством Российской Федерации, решений о резервировании земель, об изъятии, в том числе путем выкупа, земельных участков для муниципальных нужд, о переводе земель или земельных участков из одной категории в другую;</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3) создание объектов местного значения сельского поселения Черновка на основании документации по планировке территории.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1.13. В случае, если программы, реализуемые за счет средств бюджета сельского поселения Черновка,  решения органов местного самоуправления  сельского поселения Черновка, иных главных распорядителей средств бюджета сельского поселения Черновка,  предусматривающие создание объектов местного значения сельского поселения Черновка, инвестиционные программы субъектов естественных монополий, организаций коммунального комплекса, приняты до утверждения Генерального плана и предусматривают создание объектов местного значения сельского поселения Черновка, подлежащих отображению в Генеральном плане, но не предусмотренных Генеральным планом, или в случае внесения в Генеральный план изменений в части размещения объектов местного значения такие программы и решения подлежат приведению в соответствие с Генеральным планом в двухмесячный срок соответственно с даты их утверждения, даты внесения в них изменений.</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1.14. В случае если программы, реализуемые за счет средств бюджета сельского поселения Черновка, решения органов местного самоуправления  сельского поселения Черновка, предусматривающие создание объектов местного значения сельского поселения Черновка,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объектов местного значения сельского поселения Черновка, подлежащих отображению в Генеральном плане, но не предусмотренных Генеральным планом, в Генеральный план в пятимесячный срок с даты утверждения таких программ и принятия таких решений вносятся соответствующие изменения.</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1.15. В случае, если в Генеральный план внесены изменения, предусматривающие строительство или реконструкцию объектов коммунальной, транспортной, социальной инфраструктур, которые являются объектами местного значения и не включены в программы комплексного развития систем коммунальной инфраструктуры поселения, программы комплексного развития транспортной инфраструктуры поселения, программы комплексного развития социальной инфраструктуры поселения, данные программы подлежат приведению в соответствие с Генеральным планом в трехмесячный срок с даты внесения соответствующих изменений в Генеральный план.</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1.16. Указанные в настоящем Положении характеристики планируемых для размещения объектов местного значения сельского поселения Черновка(площадь, протяженность, количество мест и иные) являются ориентировочными и подлежат уточнению в документации по планировке территории и в проектной документации на соответствующие объекты.</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1.17. Вновь построенные, прошедшие реконструкцию или капитальный ремонт объекты должны соответствовать требованиям доступности для маломобильных групп населения (в том числе инвалидов-колясочников, инвалидов по слуху и зрению).</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1.18. Характеристики зон с особыми условиями использования территории планируемых объектов местного значения сельского поселения Черновка, в случае если установление таких зон требуется в связи с размещением данных объектов, определены в соответствии с законодательством Российской Федерации, действовавшим на момент подготовки Генерального плана.</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lastRenderedPageBreak/>
        <w:t>Размеры санитарно-защитных зон планируемых объектов местного значения сельского поселения Черновка, являющихся источниками воздействия на среду обитания, определены в соответствии с СанПиН 2.2.1/2.1.1.1200-03 «Санитарно-защитные зоны и санитарная классификация предприятий, сооружений и иных объектов», утвержденными Постановлением Главного государственного санитарного врача РФ от 25.09.2007 № 74 (далее также – СанПиН 2.2.1/2.1.1.1200-03)</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Размеры санитарно-защитных зон планируемых объектов местного значения сельского поселения Черновка, являющихся источниками воздействия на среду обитания, для которых СанПиН 2.2.1/2.1.1.1200-03 не установлены размеры санитарно-защитной зоны и рекомендуемые разрывы, а также размеры санитарно-защитных зон планируемых объектов местного значения сельского поселения Черновка IV - V класса опасности определяются проектами ориентировочного размера санитарно-защитной зоны соответствующих объектов.</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1.19. Применение отображенных на картах материалов по обоснованию Генерального плана зон с особыми условиями использования территории осуществляется с учетом положений Земельного кодекса Российской Федерации о том, что установление, изменение, прекращение существования зоны с особыми условиями использования территории осуществляются на основании решения уполномоченного органа государственной власти, органа местного самоуправления и положений статьи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Определенные в соответствии с требованиями законодательства в области обеспечения санитарно-эпидемиологического благополучия населения и отображенные на картах материалов по обоснованию Генерального плана ориентировочные, расчетные (предварительные) санитарно-защитные зоны применяются в порядке, установленном статьей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1.20. Отображение на картах Генерального плана планируемых для размещения объектов федерального значения, объектов регионального значения, объектов местного значения муниципального района Сергиевский не определяет их местоположение, а осуществляется в целях определения функциональных зон их размещения.</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1.21. Отображение на картах Генерального плана существующих и планируемых объектов, не являющихся объектами федерального значения, объектами регионального значения, объектами местного значения, осуществляется в информационных целях.</w:t>
      </w:r>
    </w:p>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2. Сведения о видах, назначении и наименованиях планируемых для размещения</w:t>
      </w:r>
      <w:r>
        <w:rPr>
          <w:rFonts w:ascii="Times New Roman" w:eastAsia="Calibri" w:hAnsi="Times New Roman" w:cs="Times New Roman"/>
          <w:sz w:val="12"/>
          <w:szCs w:val="12"/>
        </w:rPr>
        <w:t xml:space="preserve"> </w:t>
      </w:r>
      <w:r w:rsidRPr="0017123D">
        <w:rPr>
          <w:rFonts w:ascii="Times New Roman" w:eastAsia="Calibri" w:hAnsi="Times New Roman" w:cs="Times New Roman"/>
          <w:sz w:val="12"/>
          <w:szCs w:val="12"/>
        </w:rPr>
        <w:t>объектов местного значения сельского поселения Черновка муниципального района Сергиевский</w:t>
      </w:r>
      <w:r>
        <w:rPr>
          <w:rFonts w:ascii="Times New Roman" w:eastAsia="Calibri" w:hAnsi="Times New Roman" w:cs="Times New Roman"/>
          <w:sz w:val="12"/>
          <w:szCs w:val="12"/>
        </w:rPr>
        <w:t xml:space="preserve"> </w:t>
      </w:r>
      <w:r w:rsidRPr="0017123D">
        <w:rPr>
          <w:rFonts w:ascii="Times New Roman" w:eastAsia="Calibri" w:hAnsi="Times New Roman" w:cs="Times New Roman"/>
          <w:sz w:val="12"/>
          <w:szCs w:val="12"/>
        </w:rPr>
        <w:t>Самарской области, их основные характеристики и местоположение</w:t>
      </w:r>
    </w:p>
    <w:p w:rsidR="007227A5" w:rsidRPr="007227A5"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2.1. Объекты местного значения в сфере физической культуры и массового спорта</w:t>
      </w:r>
    </w:p>
    <w:tbl>
      <w:tblPr>
        <w:tblStyle w:val="af1"/>
        <w:tblW w:w="5000" w:type="pct"/>
        <w:tblCellMar>
          <w:left w:w="0" w:type="dxa"/>
          <w:right w:w="0" w:type="dxa"/>
        </w:tblCellMar>
        <w:tblLook w:val="01E0" w:firstRow="1" w:lastRow="1" w:firstColumn="1" w:lastColumn="1" w:noHBand="0" w:noVBand="0"/>
      </w:tblPr>
      <w:tblGrid>
        <w:gridCol w:w="250"/>
        <w:gridCol w:w="1063"/>
        <w:gridCol w:w="1103"/>
        <w:gridCol w:w="743"/>
        <w:gridCol w:w="676"/>
        <w:gridCol w:w="600"/>
        <w:gridCol w:w="940"/>
        <w:gridCol w:w="1008"/>
        <w:gridCol w:w="1140"/>
      </w:tblGrid>
      <w:tr w:rsidR="0017123D" w:rsidRPr="0017123D" w:rsidTr="0017123D">
        <w:trPr>
          <w:trHeight w:val="20"/>
        </w:trPr>
        <w:tc>
          <w:tcPr>
            <w:tcW w:w="167" w:type="pct"/>
            <w:vMerge w:val="restar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п/п</w:t>
            </w:r>
          </w:p>
        </w:tc>
        <w:tc>
          <w:tcPr>
            <w:tcW w:w="707" w:type="pct"/>
            <w:vMerge w:val="restar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Назначение и</w:t>
            </w:r>
          </w:p>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наименование объекта</w:t>
            </w:r>
          </w:p>
        </w:tc>
        <w:tc>
          <w:tcPr>
            <w:tcW w:w="734" w:type="pct"/>
            <w:vMerge w:val="restar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Местоположение</w:t>
            </w:r>
          </w:p>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объекта</w:t>
            </w:r>
          </w:p>
        </w:tc>
        <w:tc>
          <w:tcPr>
            <w:tcW w:w="491" w:type="pct"/>
            <w:vMerge w:val="restar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Вид работ, который</w:t>
            </w:r>
          </w:p>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планируется в целях</w:t>
            </w:r>
          </w:p>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размещения объекта</w:t>
            </w:r>
          </w:p>
        </w:tc>
        <w:tc>
          <w:tcPr>
            <w:tcW w:w="449" w:type="pct"/>
            <w:vMerge w:val="restar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Срок,</w:t>
            </w:r>
          </w:p>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 которого планируется размещение объекта, г.</w:t>
            </w:r>
          </w:p>
        </w:tc>
        <w:tc>
          <w:tcPr>
            <w:tcW w:w="1694" w:type="pct"/>
            <w:gridSpan w:val="3"/>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Основные характеристики объекта</w:t>
            </w:r>
          </w:p>
        </w:tc>
        <w:tc>
          <w:tcPr>
            <w:tcW w:w="759" w:type="pct"/>
            <w:vMerge w:val="restar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Характеристики зон с особыми условиями использования территорий</w:t>
            </w:r>
          </w:p>
        </w:tc>
      </w:tr>
      <w:tr w:rsidR="0017123D" w:rsidRPr="0017123D" w:rsidTr="0017123D">
        <w:trPr>
          <w:trHeight w:val="20"/>
        </w:trPr>
        <w:tc>
          <w:tcPr>
            <w:tcW w:w="167" w:type="pct"/>
            <w:vMerge/>
          </w:tcPr>
          <w:p w:rsidR="0017123D" w:rsidRPr="0017123D" w:rsidRDefault="0017123D" w:rsidP="0017123D">
            <w:pPr>
              <w:tabs>
                <w:tab w:val="left" w:pos="284"/>
              </w:tabs>
              <w:rPr>
                <w:rFonts w:ascii="Times New Roman" w:eastAsia="Calibri" w:hAnsi="Times New Roman" w:cs="Times New Roman"/>
                <w:sz w:val="12"/>
                <w:szCs w:val="12"/>
              </w:rPr>
            </w:pPr>
          </w:p>
        </w:tc>
        <w:tc>
          <w:tcPr>
            <w:tcW w:w="707" w:type="pct"/>
            <w:vMerge/>
          </w:tcPr>
          <w:p w:rsidR="0017123D" w:rsidRPr="0017123D" w:rsidRDefault="0017123D" w:rsidP="0017123D">
            <w:pPr>
              <w:tabs>
                <w:tab w:val="left" w:pos="284"/>
              </w:tabs>
              <w:rPr>
                <w:rFonts w:ascii="Times New Roman" w:eastAsia="Calibri" w:hAnsi="Times New Roman" w:cs="Times New Roman"/>
                <w:sz w:val="12"/>
                <w:szCs w:val="12"/>
              </w:rPr>
            </w:pPr>
          </w:p>
        </w:tc>
        <w:tc>
          <w:tcPr>
            <w:tcW w:w="734" w:type="pct"/>
            <w:vMerge/>
          </w:tcPr>
          <w:p w:rsidR="0017123D" w:rsidRPr="0017123D" w:rsidRDefault="0017123D" w:rsidP="0017123D">
            <w:pPr>
              <w:tabs>
                <w:tab w:val="left" w:pos="284"/>
              </w:tabs>
              <w:rPr>
                <w:rFonts w:ascii="Times New Roman" w:eastAsia="Calibri" w:hAnsi="Times New Roman" w:cs="Times New Roman"/>
                <w:sz w:val="12"/>
                <w:szCs w:val="12"/>
              </w:rPr>
            </w:pPr>
          </w:p>
        </w:tc>
        <w:tc>
          <w:tcPr>
            <w:tcW w:w="491" w:type="pct"/>
            <w:vMerge/>
          </w:tcPr>
          <w:p w:rsidR="0017123D" w:rsidRPr="0017123D" w:rsidRDefault="0017123D" w:rsidP="0017123D">
            <w:pPr>
              <w:tabs>
                <w:tab w:val="left" w:pos="284"/>
              </w:tabs>
              <w:rPr>
                <w:rFonts w:ascii="Times New Roman" w:eastAsia="Calibri" w:hAnsi="Times New Roman" w:cs="Times New Roman"/>
                <w:sz w:val="12"/>
                <w:szCs w:val="12"/>
              </w:rPr>
            </w:pPr>
          </w:p>
        </w:tc>
        <w:tc>
          <w:tcPr>
            <w:tcW w:w="449" w:type="pct"/>
            <w:vMerge/>
          </w:tcPr>
          <w:p w:rsidR="0017123D" w:rsidRPr="0017123D" w:rsidRDefault="0017123D" w:rsidP="0017123D">
            <w:pPr>
              <w:tabs>
                <w:tab w:val="left" w:pos="284"/>
              </w:tabs>
              <w:rPr>
                <w:rFonts w:ascii="Times New Roman" w:eastAsia="Calibri" w:hAnsi="Times New Roman" w:cs="Times New Roman"/>
                <w:sz w:val="12"/>
                <w:szCs w:val="12"/>
              </w:rPr>
            </w:pPr>
          </w:p>
        </w:tc>
        <w:tc>
          <w:tcPr>
            <w:tcW w:w="399"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Площадь земельного</w:t>
            </w:r>
          </w:p>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участка, га</w:t>
            </w:r>
          </w:p>
        </w:tc>
        <w:tc>
          <w:tcPr>
            <w:tcW w:w="625"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Площадь объекта, </w:t>
            </w:r>
            <w:proofErr w:type="spellStart"/>
            <w:r w:rsidRPr="0017123D">
              <w:rPr>
                <w:rFonts w:ascii="Times New Roman" w:eastAsia="Calibri" w:hAnsi="Times New Roman" w:cs="Times New Roman"/>
                <w:sz w:val="12"/>
                <w:szCs w:val="12"/>
              </w:rPr>
              <w:t>кв.м</w:t>
            </w:r>
            <w:proofErr w:type="spellEnd"/>
          </w:p>
        </w:tc>
        <w:tc>
          <w:tcPr>
            <w:tcW w:w="670"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Иные характеристики</w:t>
            </w:r>
          </w:p>
        </w:tc>
        <w:tc>
          <w:tcPr>
            <w:tcW w:w="759" w:type="pct"/>
            <w:vMerge/>
          </w:tcPr>
          <w:p w:rsidR="0017123D" w:rsidRPr="0017123D" w:rsidRDefault="0017123D" w:rsidP="0017123D">
            <w:pPr>
              <w:tabs>
                <w:tab w:val="left" w:pos="284"/>
              </w:tabs>
              <w:rPr>
                <w:rFonts w:ascii="Times New Roman" w:eastAsia="Calibri" w:hAnsi="Times New Roman" w:cs="Times New Roman"/>
                <w:sz w:val="12"/>
                <w:szCs w:val="12"/>
              </w:rPr>
            </w:pPr>
          </w:p>
        </w:tc>
      </w:tr>
      <w:tr w:rsidR="0017123D" w:rsidRPr="0017123D" w:rsidTr="0017123D">
        <w:trPr>
          <w:trHeight w:val="20"/>
        </w:trPr>
        <w:tc>
          <w:tcPr>
            <w:tcW w:w="167"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w:t>
            </w:r>
          </w:p>
        </w:tc>
        <w:tc>
          <w:tcPr>
            <w:tcW w:w="707"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Детская спортивная площадка</w:t>
            </w:r>
          </w:p>
        </w:tc>
        <w:tc>
          <w:tcPr>
            <w:tcW w:w="734"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ул. Комарова</w:t>
            </w:r>
          </w:p>
        </w:tc>
        <w:tc>
          <w:tcPr>
            <w:tcW w:w="491"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9"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9"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w:t>
            </w:r>
          </w:p>
        </w:tc>
        <w:tc>
          <w:tcPr>
            <w:tcW w:w="625"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0"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59" w:type="pct"/>
            <w:vMerge w:val="restar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17123D" w:rsidRPr="0017123D" w:rsidTr="0017123D">
        <w:trPr>
          <w:trHeight w:val="20"/>
        </w:trPr>
        <w:tc>
          <w:tcPr>
            <w:tcW w:w="167"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w:t>
            </w:r>
          </w:p>
        </w:tc>
        <w:tc>
          <w:tcPr>
            <w:tcW w:w="707"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Детская спортивная площадка</w:t>
            </w:r>
          </w:p>
        </w:tc>
        <w:tc>
          <w:tcPr>
            <w:tcW w:w="734"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 ул. Заречная</w:t>
            </w:r>
          </w:p>
        </w:tc>
        <w:tc>
          <w:tcPr>
            <w:tcW w:w="491"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9"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9"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w:t>
            </w:r>
          </w:p>
        </w:tc>
        <w:tc>
          <w:tcPr>
            <w:tcW w:w="625"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0"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59" w:type="pct"/>
            <w:vMerge/>
          </w:tcPr>
          <w:p w:rsidR="0017123D" w:rsidRPr="0017123D" w:rsidRDefault="0017123D" w:rsidP="0017123D">
            <w:pPr>
              <w:tabs>
                <w:tab w:val="left" w:pos="284"/>
              </w:tabs>
              <w:rPr>
                <w:rFonts w:ascii="Times New Roman" w:eastAsia="Calibri" w:hAnsi="Times New Roman" w:cs="Times New Roman"/>
                <w:sz w:val="12"/>
                <w:szCs w:val="12"/>
              </w:rPr>
            </w:pPr>
          </w:p>
        </w:tc>
      </w:tr>
      <w:tr w:rsidR="0017123D" w:rsidRPr="0017123D" w:rsidTr="0017123D">
        <w:trPr>
          <w:trHeight w:val="20"/>
        </w:trPr>
        <w:tc>
          <w:tcPr>
            <w:tcW w:w="167"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w:t>
            </w:r>
          </w:p>
        </w:tc>
        <w:tc>
          <w:tcPr>
            <w:tcW w:w="707"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Детская спортивная площадка</w:t>
            </w:r>
          </w:p>
        </w:tc>
        <w:tc>
          <w:tcPr>
            <w:tcW w:w="734"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село Орловка, </w:t>
            </w:r>
            <w:proofErr w:type="spellStart"/>
            <w:r w:rsidRPr="0017123D">
              <w:rPr>
                <w:rFonts w:ascii="Times New Roman" w:eastAsia="Calibri" w:hAnsi="Times New Roman" w:cs="Times New Roman"/>
                <w:sz w:val="12"/>
                <w:szCs w:val="12"/>
              </w:rPr>
              <w:t>ул.Школьная</w:t>
            </w:r>
            <w:proofErr w:type="spellEnd"/>
          </w:p>
        </w:tc>
        <w:tc>
          <w:tcPr>
            <w:tcW w:w="491"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9"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9"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w:t>
            </w:r>
          </w:p>
        </w:tc>
        <w:tc>
          <w:tcPr>
            <w:tcW w:w="625"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0"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59" w:type="pct"/>
            <w:vMerge/>
          </w:tcPr>
          <w:p w:rsidR="0017123D" w:rsidRPr="0017123D" w:rsidRDefault="0017123D" w:rsidP="0017123D">
            <w:pPr>
              <w:tabs>
                <w:tab w:val="left" w:pos="284"/>
              </w:tabs>
              <w:rPr>
                <w:rFonts w:ascii="Times New Roman" w:eastAsia="Calibri" w:hAnsi="Times New Roman" w:cs="Times New Roman"/>
                <w:sz w:val="12"/>
                <w:szCs w:val="12"/>
              </w:rPr>
            </w:pPr>
          </w:p>
        </w:tc>
      </w:tr>
      <w:tr w:rsidR="0017123D" w:rsidRPr="0017123D" w:rsidTr="0017123D">
        <w:trPr>
          <w:trHeight w:val="20"/>
        </w:trPr>
        <w:tc>
          <w:tcPr>
            <w:tcW w:w="167"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4.</w:t>
            </w:r>
          </w:p>
        </w:tc>
        <w:tc>
          <w:tcPr>
            <w:tcW w:w="707"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Спортивный зал </w:t>
            </w:r>
          </w:p>
        </w:tc>
        <w:tc>
          <w:tcPr>
            <w:tcW w:w="734"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ул. Новостроевская</w:t>
            </w:r>
          </w:p>
        </w:tc>
        <w:tc>
          <w:tcPr>
            <w:tcW w:w="491"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9"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9"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25"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0"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iCs/>
                <w:sz w:val="12"/>
                <w:szCs w:val="12"/>
              </w:rPr>
              <w:t xml:space="preserve">380 </w:t>
            </w:r>
            <w:proofErr w:type="spellStart"/>
            <w:r w:rsidRPr="0017123D">
              <w:rPr>
                <w:rFonts w:ascii="Times New Roman" w:eastAsia="Calibri" w:hAnsi="Times New Roman" w:cs="Times New Roman"/>
                <w:iCs/>
                <w:sz w:val="12"/>
                <w:szCs w:val="12"/>
              </w:rPr>
              <w:t>кв.м.площадь</w:t>
            </w:r>
            <w:proofErr w:type="spellEnd"/>
            <w:r w:rsidRPr="0017123D">
              <w:rPr>
                <w:rFonts w:ascii="Times New Roman" w:eastAsia="Calibri" w:hAnsi="Times New Roman" w:cs="Times New Roman"/>
                <w:iCs/>
                <w:sz w:val="12"/>
                <w:szCs w:val="12"/>
              </w:rPr>
              <w:t xml:space="preserve"> пола</w:t>
            </w:r>
          </w:p>
        </w:tc>
        <w:tc>
          <w:tcPr>
            <w:tcW w:w="759" w:type="pct"/>
            <w:vMerge/>
          </w:tcPr>
          <w:p w:rsidR="0017123D" w:rsidRPr="0017123D" w:rsidRDefault="0017123D" w:rsidP="0017123D">
            <w:pPr>
              <w:tabs>
                <w:tab w:val="left" w:pos="284"/>
              </w:tabs>
              <w:rPr>
                <w:rFonts w:ascii="Times New Roman" w:eastAsia="Calibri" w:hAnsi="Times New Roman" w:cs="Times New Roman"/>
                <w:sz w:val="12"/>
                <w:szCs w:val="12"/>
              </w:rPr>
            </w:pPr>
          </w:p>
        </w:tc>
      </w:tr>
      <w:tr w:rsidR="0017123D" w:rsidRPr="0017123D" w:rsidTr="0017123D">
        <w:trPr>
          <w:trHeight w:val="20"/>
        </w:trPr>
        <w:tc>
          <w:tcPr>
            <w:tcW w:w="167"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5.</w:t>
            </w:r>
          </w:p>
        </w:tc>
        <w:tc>
          <w:tcPr>
            <w:tcW w:w="707"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Бассейн</w:t>
            </w:r>
          </w:p>
        </w:tc>
        <w:tc>
          <w:tcPr>
            <w:tcW w:w="734"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ул. Новостроевская</w:t>
            </w:r>
          </w:p>
        </w:tc>
        <w:tc>
          <w:tcPr>
            <w:tcW w:w="491"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9"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9"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25"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0" w:type="pct"/>
          </w:tcPr>
          <w:p w:rsidR="0017123D" w:rsidRPr="0017123D" w:rsidRDefault="0017123D" w:rsidP="0017123D">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300 </w:t>
            </w:r>
            <w:proofErr w:type="spellStart"/>
            <w:r w:rsidRPr="0017123D">
              <w:rPr>
                <w:rFonts w:ascii="Times New Roman" w:eastAsia="Calibri" w:hAnsi="Times New Roman" w:cs="Times New Roman"/>
                <w:sz w:val="12"/>
                <w:szCs w:val="12"/>
              </w:rPr>
              <w:t>кв.м</w:t>
            </w:r>
            <w:proofErr w:type="spellEnd"/>
            <w:r w:rsidRPr="0017123D">
              <w:rPr>
                <w:rFonts w:ascii="Times New Roman" w:eastAsia="Calibri" w:hAnsi="Times New Roman" w:cs="Times New Roman"/>
                <w:sz w:val="12"/>
                <w:szCs w:val="12"/>
              </w:rPr>
              <w:t>. зеркало воды</w:t>
            </w:r>
          </w:p>
        </w:tc>
        <w:tc>
          <w:tcPr>
            <w:tcW w:w="759" w:type="pct"/>
            <w:vMerge/>
          </w:tcPr>
          <w:p w:rsidR="0017123D" w:rsidRPr="0017123D" w:rsidRDefault="0017123D" w:rsidP="0017123D">
            <w:pPr>
              <w:tabs>
                <w:tab w:val="left" w:pos="284"/>
              </w:tabs>
              <w:rPr>
                <w:rFonts w:ascii="Times New Roman" w:eastAsia="Calibri" w:hAnsi="Times New Roman" w:cs="Times New Roman"/>
                <w:sz w:val="12"/>
                <w:szCs w:val="12"/>
              </w:rPr>
            </w:pPr>
          </w:p>
        </w:tc>
      </w:tr>
    </w:tbl>
    <w:p w:rsidR="0017123D" w:rsidRPr="0017123D" w:rsidRDefault="0017123D" w:rsidP="0017123D">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2.2. Объекты местного значения в сфере культуры</w:t>
      </w:r>
    </w:p>
    <w:tbl>
      <w:tblPr>
        <w:tblStyle w:val="af1"/>
        <w:tblW w:w="5000" w:type="pct"/>
        <w:tblCellMar>
          <w:left w:w="0" w:type="dxa"/>
          <w:right w:w="0" w:type="dxa"/>
        </w:tblCellMar>
        <w:tblLook w:val="01E0" w:firstRow="1" w:lastRow="1" w:firstColumn="1" w:lastColumn="1" w:noHBand="0" w:noVBand="0"/>
      </w:tblPr>
      <w:tblGrid>
        <w:gridCol w:w="366"/>
        <w:gridCol w:w="1058"/>
        <w:gridCol w:w="1082"/>
        <w:gridCol w:w="774"/>
        <w:gridCol w:w="825"/>
        <w:gridCol w:w="764"/>
        <w:gridCol w:w="659"/>
        <w:gridCol w:w="858"/>
        <w:gridCol w:w="1137"/>
      </w:tblGrid>
      <w:tr w:rsidR="0017123D" w:rsidRPr="0017123D" w:rsidTr="00191B3F">
        <w:trPr>
          <w:trHeight w:val="20"/>
        </w:trPr>
        <w:tc>
          <w:tcPr>
            <w:tcW w:w="243"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п/п</w:t>
            </w:r>
          </w:p>
        </w:tc>
        <w:tc>
          <w:tcPr>
            <w:tcW w:w="703"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Назначение и</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наименование объекта</w:t>
            </w:r>
          </w:p>
        </w:tc>
        <w:tc>
          <w:tcPr>
            <w:tcW w:w="719"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Местоположение</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объекта</w:t>
            </w:r>
          </w:p>
        </w:tc>
        <w:tc>
          <w:tcPr>
            <w:tcW w:w="51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Вид работ, который</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планируется в целях</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размещения объекта</w:t>
            </w:r>
          </w:p>
        </w:tc>
        <w:tc>
          <w:tcPr>
            <w:tcW w:w="548"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Срок,</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 которого планируется размещение объекта, г.</w:t>
            </w:r>
          </w:p>
        </w:tc>
        <w:tc>
          <w:tcPr>
            <w:tcW w:w="1516" w:type="pct"/>
            <w:gridSpan w:val="3"/>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Основные характеристики объекта</w:t>
            </w:r>
          </w:p>
        </w:tc>
        <w:tc>
          <w:tcPr>
            <w:tcW w:w="75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17123D" w:rsidRPr="0017123D" w:rsidTr="00191B3F">
        <w:trPr>
          <w:trHeight w:val="20"/>
        </w:trPr>
        <w:tc>
          <w:tcPr>
            <w:tcW w:w="243"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03"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9"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48"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0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Площадь земельного</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участка</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Площадь объекта, </w:t>
            </w:r>
            <w:proofErr w:type="spellStart"/>
            <w:r w:rsidRPr="0017123D">
              <w:rPr>
                <w:rFonts w:ascii="Times New Roman" w:eastAsia="Calibri" w:hAnsi="Times New Roman" w:cs="Times New Roman"/>
                <w:sz w:val="12"/>
                <w:szCs w:val="12"/>
              </w:rPr>
              <w:t>кв.м</w:t>
            </w:r>
            <w:proofErr w:type="spellEnd"/>
          </w:p>
        </w:tc>
        <w:tc>
          <w:tcPr>
            <w:tcW w:w="57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Иные характеристики</w:t>
            </w:r>
          </w:p>
        </w:tc>
        <w:tc>
          <w:tcPr>
            <w:tcW w:w="75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24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w:t>
            </w:r>
          </w:p>
        </w:tc>
        <w:tc>
          <w:tcPr>
            <w:tcW w:w="70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Сельский дом культуры «Восток»</w:t>
            </w:r>
          </w:p>
        </w:tc>
        <w:tc>
          <w:tcPr>
            <w:tcW w:w="71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село Черновка, ул. Новостроевская, 13 </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54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0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7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250 мест</w:t>
            </w:r>
          </w:p>
        </w:tc>
        <w:tc>
          <w:tcPr>
            <w:tcW w:w="75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17123D" w:rsidRPr="0017123D" w:rsidTr="00191B3F">
        <w:trPr>
          <w:trHeight w:val="20"/>
        </w:trPr>
        <w:tc>
          <w:tcPr>
            <w:tcW w:w="24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w:t>
            </w:r>
          </w:p>
        </w:tc>
        <w:tc>
          <w:tcPr>
            <w:tcW w:w="70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Досуговый центр</w:t>
            </w:r>
          </w:p>
        </w:tc>
        <w:tc>
          <w:tcPr>
            <w:tcW w:w="71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ул. Комарова</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54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0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7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240 мест</w:t>
            </w:r>
          </w:p>
        </w:tc>
        <w:tc>
          <w:tcPr>
            <w:tcW w:w="75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24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w:t>
            </w:r>
          </w:p>
        </w:tc>
        <w:tc>
          <w:tcPr>
            <w:tcW w:w="70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Досуговый центр</w:t>
            </w:r>
          </w:p>
        </w:tc>
        <w:tc>
          <w:tcPr>
            <w:tcW w:w="71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 ул. Заречная</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54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0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7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200 мест</w:t>
            </w:r>
          </w:p>
        </w:tc>
        <w:tc>
          <w:tcPr>
            <w:tcW w:w="756" w:type="pct"/>
            <w:vMerge/>
          </w:tcPr>
          <w:p w:rsidR="0017123D" w:rsidRPr="0017123D" w:rsidRDefault="0017123D" w:rsidP="00191B3F">
            <w:pPr>
              <w:tabs>
                <w:tab w:val="left" w:pos="284"/>
              </w:tabs>
              <w:rPr>
                <w:rFonts w:ascii="Times New Roman" w:eastAsia="Calibri" w:hAnsi="Times New Roman" w:cs="Times New Roman"/>
                <w:sz w:val="12"/>
                <w:szCs w:val="12"/>
              </w:rPr>
            </w:pPr>
          </w:p>
        </w:tc>
      </w:tr>
    </w:tbl>
    <w:p w:rsidR="0017123D" w:rsidRPr="0017123D" w:rsidRDefault="0017123D" w:rsidP="00191B3F">
      <w:pPr>
        <w:tabs>
          <w:tab w:val="left" w:pos="284"/>
        </w:tabs>
        <w:spacing w:after="0" w:line="240" w:lineRule="auto"/>
        <w:ind w:firstLine="284"/>
        <w:jc w:val="both"/>
        <w:rPr>
          <w:rFonts w:ascii="Times New Roman" w:eastAsia="Calibri" w:hAnsi="Times New Roman" w:cs="Times New Roman"/>
          <w:b/>
          <w:bCs/>
          <w:sz w:val="12"/>
          <w:szCs w:val="12"/>
        </w:rPr>
      </w:pPr>
      <w:r w:rsidRPr="0017123D">
        <w:rPr>
          <w:rFonts w:ascii="Times New Roman" w:eastAsia="Calibri" w:hAnsi="Times New Roman" w:cs="Times New Roman"/>
          <w:sz w:val="12"/>
          <w:szCs w:val="12"/>
        </w:rPr>
        <w:t>2.3. Объекты местного значения в сфере создания условий для массового отдыха жителей и организации обустройства мест массового отдыха населения</w:t>
      </w:r>
    </w:p>
    <w:tbl>
      <w:tblPr>
        <w:tblStyle w:val="af1"/>
        <w:tblW w:w="5000" w:type="pct"/>
        <w:tblCellMar>
          <w:left w:w="0" w:type="dxa"/>
          <w:right w:w="0" w:type="dxa"/>
        </w:tblCellMar>
        <w:tblLook w:val="01E0" w:firstRow="1" w:lastRow="1" w:firstColumn="1" w:lastColumn="1" w:noHBand="0" w:noVBand="0"/>
      </w:tblPr>
      <w:tblGrid>
        <w:gridCol w:w="246"/>
        <w:gridCol w:w="751"/>
        <w:gridCol w:w="1386"/>
        <w:gridCol w:w="774"/>
        <w:gridCol w:w="661"/>
        <w:gridCol w:w="594"/>
        <w:gridCol w:w="925"/>
        <w:gridCol w:w="993"/>
        <w:gridCol w:w="1193"/>
      </w:tblGrid>
      <w:tr w:rsidR="0017123D" w:rsidRPr="0017123D" w:rsidTr="00191B3F">
        <w:trPr>
          <w:trHeight w:val="20"/>
        </w:trPr>
        <w:tc>
          <w:tcPr>
            <w:tcW w:w="16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п/п</w:t>
            </w:r>
          </w:p>
        </w:tc>
        <w:tc>
          <w:tcPr>
            <w:tcW w:w="499"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Назначение и</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наименование объекта</w:t>
            </w:r>
          </w:p>
        </w:tc>
        <w:tc>
          <w:tcPr>
            <w:tcW w:w="921"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Местоположение</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объекта</w:t>
            </w:r>
          </w:p>
        </w:tc>
        <w:tc>
          <w:tcPr>
            <w:tcW w:w="51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Вид работ, который</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планируется в целях</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размещения объекта</w:t>
            </w:r>
          </w:p>
        </w:tc>
        <w:tc>
          <w:tcPr>
            <w:tcW w:w="439"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Срок,</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 которого планируется размещение объекта, г.</w:t>
            </w:r>
          </w:p>
        </w:tc>
        <w:tc>
          <w:tcPr>
            <w:tcW w:w="1670" w:type="pct"/>
            <w:gridSpan w:val="3"/>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Основные характеристики объекта</w:t>
            </w:r>
          </w:p>
        </w:tc>
        <w:tc>
          <w:tcPr>
            <w:tcW w:w="793"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17123D" w:rsidRPr="0017123D" w:rsidTr="00191B3F">
        <w:trPr>
          <w:trHeight w:val="20"/>
        </w:trPr>
        <w:tc>
          <w:tcPr>
            <w:tcW w:w="16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499"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21"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439"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3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Площадь земельного</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участка</w:t>
            </w:r>
          </w:p>
        </w:tc>
        <w:tc>
          <w:tcPr>
            <w:tcW w:w="61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Площадь объекта, </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Иные характеристики</w:t>
            </w:r>
          </w:p>
        </w:tc>
        <w:tc>
          <w:tcPr>
            <w:tcW w:w="793"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w:t>
            </w:r>
          </w:p>
        </w:tc>
        <w:tc>
          <w:tcPr>
            <w:tcW w:w="49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Сквер</w:t>
            </w:r>
          </w:p>
        </w:tc>
        <w:tc>
          <w:tcPr>
            <w:tcW w:w="92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по ул. Новостроевская</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43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1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0,25 га</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93"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Установление зон с особыми условиями использования территорий в связи с размещением объекта не требуется </w:t>
            </w:r>
          </w:p>
        </w:tc>
      </w:tr>
      <w:tr w:rsidR="0017123D" w:rsidRPr="0017123D" w:rsidTr="00191B3F">
        <w:trPr>
          <w:trHeight w:val="20"/>
        </w:trPr>
        <w:tc>
          <w:tcPr>
            <w:tcW w:w="16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w:t>
            </w:r>
          </w:p>
        </w:tc>
        <w:tc>
          <w:tcPr>
            <w:tcW w:w="49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Сквер</w:t>
            </w:r>
          </w:p>
        </w:tc>
        <w:tc>
          <w:tcPr>
            <w:tcW w:w="92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село Черновка по ул. </w:t>
            </w:r>
            <w:proofErr w:type="spellStart"/>
            <w:r w:rsidRPr="0017123D">
              <w:rPr>
                <w:rFonts w:ascii="Times New Roman" w:eastAsia="Calibri" w:hAnsi="Times New Roman" w:cs="Times New Roman"/>
                <w:sz w:val="12"/>
                <w:szCs w:val="12"/>
              </w:rPr>
              <w:t>Завальская</w:t>
            </w:r>
            <w:proofErr w:type="spellEnd"/>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1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0,61</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93"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w:t>
            </w:r>
          </w:p>
        </w:tc>
        <w:tc>
          <w:tcPr>
            <w:tcW w:w="49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Аллея</w:t>
            </w:r>
          </w:p>
        </w:tc>
        <w:tc>
          <w:tcPr>
            <w:tcW w:w="92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по ул. Кооперативная</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1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1,22</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191B3F">
            <w:pPr>
              <w:tabs>
                <w:tab w:val="left" w:pos="284"/>
              </w:tabs>
              <w:rPr>
                <w:rFonts w:ascii="Times New Roman" w:eastAsia="Calibri" w:hAnsi="Times New Roman" w:cs="Times New Roman"/>
                <w:sz w:val="12"/>
                <w:szCs w:val="12"/>
              </w:rPr>
            </w:pPr>
          </w:p>
        </w:tc>
        <w:tc>
          <w:tcPr>
            <w:tcW w:w="793"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4.</w:t>
            </w:r>
          </w:p>
        </w:tc>
        <w:tc>
          <w:tcPr>
            <w:tcW w:w="49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Парк</w:t>
            </w:r>
          </w:p>
        </w:tc>
        <w:tc>
          <w:tcPr>
            <w:tcW w:w="92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ул. Новостроевская</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1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0,51</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93"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5.</w:t>
            </w:r>
          </w:p>
        </w:tc>
        <w:tc>
          <w:tcPr>
            <w:tcW w:w="49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Парк</w:t>
            </w:r>
          </w:p>
        </w:tc>
        <w:tc>
          <w:tcPr>
            <w:tcW w:w="92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 ул. Степная</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1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1,52</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93" w:type="pct"/>
            <w:vMerge/>
          </w:tcPr>
          <w:p w:rsidR="0017123D" w:rsidRPr="0017123D" w:rsidRDefault="0017123D" w:rsidP="00191B3F">
            <w:pPr>
              <w:tabs>
                <w:tab w:val="left" w:pos="284"/>
              </w:tabs>
              <w:rPr>
                <w:rFonts w:ascii="Times New Roman" w:eastAsia="Calibri" w:hAnsi="Times New Roman" w:cs="Times New Roman"/>
                <w:sz w:val="12"/>
                <w:szCs w:val="12"/>
              </w:rPr>
            </w:pPr>
          </w:p>
        </w:tc>
      </w:tr>
    </w:tbl>
    <w:p w:rsidR="0017123D" w:rsidRPr="0017123D" w:rsidRDefault="0017123D" w:rsidP="00191B3F">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lastRenderedPageBreak/>
        <w:t>2.4. Объекты местного значения в сфере со</w:t>
      </w:r>
      <w:r w:rsidR="00191B3F">
        <w:rPr>
          <w:rFonts w:ascii="Times New Roman" w:eastAsia="Calibri" w:hAnsi="Times New Roman" w:cs="Times New Roman"/>
          <w:sz w:val="12"/>
          <w:szCs w:val="12"/>
        </w:rPr>
        <w:t xml:space="preserve">здания условий для обеспечения </w:t>
      </w:r>
      <w:r w:rsidRPr="0017123D">
        <w:rPr>
          <w:rFonts w:ascii="Times New Roman" w:eastAsia="Calibri" w:hAnsi="Times New Roman" w:cs="Times New Roman"/>
          <w:sz w:val="12"/>
          <w:szCs w:val="12"/>
        </w:rPr>
        <w:t>жителей поселения услугами бытового обслуживания</w:t>
      </w:r>
    </w:p>
    <w:tbl>
      <w:tblPr>
        <w:tblStyle w:val="af1"/>
        <w:tblW w:w="5000" w:type="pct"/>
        <w:tblCellMar>
          <w:left w:w="0" w:type="dxa"/>
          <w:right w:w="0" w:type="dxa"/>
        </w:tblCellMar>
        <w:tblLook w:val="01E0" w:firstRow="1" w:lastRow="1" w:firstColumn="1" w:lastColumn="1" w:noHBand="0" w:noVBand="0"/>
      </w:tblPr>
      <w:tblGrid>
        <w:gridCol w:w="251"/>
        <w:gridCol w:w="1246"/>
        <w:gridCol w:w="898"/>
        <w:gridCol w:w="743"/>
        <w:gridCol w:w="664"/>
        <w:gridCol w:w="597"/>
        <w:gridCol w:w="569"/>
        <w:gridCol w:w="1133"/>
        <w:gridCol w:w="1422"/>
      </w:tblGrid>
      <w:tr w:rsidR="0017123D" w:rsidRPr="0017123D" w:rsidTr="00191B3F">
        <w:trPr>
          <w:trHeight w:val="20"/>
        </w:trPr>
        <w:tc>
          <w:tcPr>
            <w:tcW w:w="167"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п/п</w:t>
            </w:r>
          </w:p>
        </w:tc>
        <w:tc>
          <w:tcPr>
            <w:tcW w:w="828"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Назначение и</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наименование объекта</w:t>
            </w:r>
          </w:p>
        </w:tc>
        <w:tc>
          <w:tcPr>
            <w:tcW w:w="597"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Местоположение</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объекта</w:t>
            </w:r>
          </w:p>
        </w:tc>
        <w:tc>
          <w:tcPr>
            <w:tcW w:w="49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Вид работ, который</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планируется в целях</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размещения объекта</w:t>
            </w:r>
          </w:p>
        </w:tc>
        <w:tc>
          <w:tcPr>
            <w:tcW w:w="441"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Срок,</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 которого планируется размещение объекта, г.</w:t>
            </w:r>
          </w:p>
        </w:tc>
        <w:tc>
          <w:tcPr>
            <w:tcW w:w="1528" w:type="pct"/>
            <w:gridSpan w:val="3"/>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Основные характеристики объекта</w:t>
            </w:r>
          </w:p>
        </w:tc>
        <w:tc>
          <w:tcPr>
            <w:tcW w:w="94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17123D" w:rsidRPr="0017123D" w:rsidTr="00191B3F">
        <w:trPr>
          <w:trHeight w:val="20"/>
        </w:trPr>
        <w:tc>
          <w:tcPr>
            <w:tcW w:w="167"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828"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97"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49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441"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3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Площадь земельного</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участка</w:t>
            </w:r>
          </w:p>
        </w:tc>
        <w:tc>
          <w:tcPr>
            <w:tcW w:w="37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Площадь объекта</w:t>
            </w:r>
          </w:p>
        </w:tc>
        <w:tc>
          <w:tcPr>
            <w:tcW w:w="7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Иные характеристики</w:t>
            </w:r>
          </w:p>
        </w:tc>
        <w:tc>
          <w:tcPr>
            <w:tcW w:w="94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w:t>
            </w:r>
          </w:p>
        </w:tc>
        <w:tc>
          <w:tcPr>
            <w:tcW w:w="82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Предприятие бытового обслуживания</w:t>
            </w:r>
          </w:p>
        </w:tc>
        <w:tc>
          <w:tcPr>
            <w:tcW w:w="5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ул. Демидова</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37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12 рабочих мест</w:t>
            </w:r>
          </w:p>
        </w:tc>
        <w:tc>
          <w:tcPr>
            <w:tcW w:w="94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17123D" w:rsidRPr="0017123D" w:rsidTr="00191B3F">
        <w:trPr>
          <w:trHeight w:val="20"/>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w:t>
            </w:r>
          </w:p>
        </w:tc>
        <w:tc>
          <w:tcPr>
            <w:tcW w:w="82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Предприятие бытового обслуживания</w:t>
            </w:r>
          </w:p>
        </w:tc>
        <w:tc>
          <w:tcPr>
            <w:tcW w:w="5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                    ул. Степная</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378" w:type="pct"/>
          </w:tcPr>
          <w:p w:rsidR="0017123D" w:rsidRPr="0017123D" w:rsidRDefault="0017123D" w:rsidP="00191B3F">
            <w:pPr>
              <w:tabs>
                <w:tab w:val="left" w:pos="284"/>
              </w:tabs>
              <w:rPr>
                <w:rFonts w:ascii="Times New Roman" w:eastAsia="Calibri" w:hAnsi="Times New Roman" w:cs="Times New Roman"/>
                <w:sz w:val="12"/>
                <w:szCs w:val="12"/>
              </w:rPr>
            </w:pPr>
          </w:p>
        </w:tc>
        <w:tc>
          <w:tcPr>
            <w:tcW w:w="7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5 рабочих мест</w:t>
            </w:r>
          </w:p>
        </w:tc>
        <w:tc>
          <w:tcPr>
            <w:tcW w:w="94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w:t>
            </w:r>
          </w:p>
        </w:tc>
        <w:tc>
          <w:tcPr>
            <w:tcW w:w="82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Предприятие бытового обслуживания</w:t>
            </w:r>
          </w:p>
        </w:tc>
        <w:tc>
          <w:tcPr>
            <w:tcW w:w="5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                     ул. Школьная</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37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5 рабочих мест</w:t>
            </w:r>
          </w:p>
        </w:tc>
        <w:tc>
          <w:tcPr>
            <w:tcW w:w="94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4.</w:t>
            </w:r>
          </w:p>
        </w:tc>
        <w:tc>
          <w:tcPr>
            <w:tcW w:w="82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Комплексное предприятие коммунально-бытового обслуживания</w:t>
            </w:r>
          </w:p>
        </w:tc>
        <w:tc>
          <w:tcPr>
            <w:tcW w:w="5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село Черновка,                     ул. </w:t>
            </w:r>
            <w:proofErr w:type="spellStart"/>
            <w:r w:rsidRPr="0017123D">
              <w:rPr>
                <w:rFonts w:ascii="Times New Roman" w:eastAsia="Calibri" w:hAnsi="Times New Roman" w:cs="Times New Roman"/>
                <w:sz w:val="12"/>
                <w:szCs w:val="12"/>
              </w:rPr>
              <w:t>Новостроевскя</w:t>
            </w:r>
            <w:proofErr w:type="spellEnd"/>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37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прачечная на 110 кг белья в смену, химчистка на 10 кг вещей в смену, баня на 25 мест</w:t>
            </w:r>
          </w:p>
        </w:tc>
        <w:tc>
          <w:tcPr>
            <w:tcW w:w="9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100 м</w:t>
            </w:r>
          </w:p>
        </w:tc>
      </w:tr>
    </w:tbl>
    <w:p w:rsidR="0017123D" w:rsidRPr="0017123D" w:rsidRDefault="0017123D" w:rsidP="00191B3F">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2.5. Объекты местного значения </w:t>
      </w:r>
      <w:r w:rsidRPr="0017123D">
        <w:rPr>
          <w:rFonts w:ascii="Times New Roman" w:eastAsia="Calibri" w:hAnsi="Times New Roman" w:cs="Times New Roman"/>
          <w:bCs/>
          <w:sz w:val="12"/>
          <w:szCs w:val="12"/>
        </w:rPr>
        <w:t>административного назначения</w:t>
      </w:r>
    </w:p>
    <w:tbl>
      <w:tblPr>
        <w:tblStyle w:val="af1"/>
        <w:tblW w:w="5000" w:type="pct"/>
        <w:tblCellMar>
          <w:left w:w="0" w:type="dxa"/>
          <w:right w:w="0" w:type="dxa"/>
        </w:tblCellMar>
        <w:tblLook w:val="01E0" w:firstRow="1" w:lastRow="1" w:firstColumn="1" w:lastColumn="1" w:noHBand="0" w:noVBand="0"/>
      </w:tblPr>
      <w:tblGrid>
        <w:gridCol w:w="244"/>
        <w:gridCol w:w="1049"/>
        <w:gridCol w:w="1089"/>
        <w:gridCol w:w="774"/>
        <w:gridCol w:w="661"/>
        <w:gridCol w:w="594"/>
        <w:gridCol w:w="478"/>
        <w:gridCol w:w="819"/>
        <w:gridCol w:w="1815"/>
      </w:tblGrid>
      <w:tr w:rsidR="0017123D" w:rsidRPr="0017123D" w:rsidTr="00191B3F">
        <w:trPr>
          <w:trHeight w:val="20"/>
        </w:trPr>
        <w:tc>
          <w:tcPr>
            <w:tcW w:w="163"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п/п</w:t>
            </w:r>
          </w:p>
        </w:tc>
        <w:tc>
          <w:tcPr>
            <w:tcW w:w="697"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Назначение и</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наименование объекта</w:t>
            </w:r>
          </w:p>
        </w:tc>
        <w:tc>
          <w:tcPr>
            <w:tcW w:w="72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Местоположение</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объекта</w:t>
            </w:r>
          </w:p>
        </w:tc>
        <w:tc>
          <w:tcPr>
            <w:tcW w:w="51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Вид работ, который</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планируется в целях</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размещения объекта</w:t>
            </w:r>
          </w:p>
        </w:tc>
        <w:tc>
          <w:tcPr>
            <w:tcW w:w="439"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Срок,</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 которого планируется размещение объекта, г.</w:t>
            </w:r>
          </w:p>
        </w:tc>
        <w:tc>
          <w:tcPr>
            <w:tcW w:w="1256" w:type="pct"/>
            <w:gridSpan w:val="3"/>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Основные характеристики объекта</w:t>
            </w:r>
          </w:p>
        </w:tc>
        <w:tc>
          <w:tcPr>
            <w:tcW w:w="120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17123D" w:rsidRPr="0017123D" w:rsidTr="00191B3F">
        <w:trPr>
          <w:trHeight w:val="20"/>
        </w:trPr>
        <w:tc>
          <w:tcPr>
            <w:tcW w:w="163"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697"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2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439"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3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Площадь земельного</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участка</w:t>
            </w:r>
          </w:p>
        </w:tc>
        <w:tc>
          <w:tcPr>
            <w:tcW w:w="3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Площадь объекта</w:t>
            </w:r>
          </w:p>
        </w:tc>
        <w:tc>
          <w:tcPr>
            <w:tcW w:w="54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Иные характеристики</w:t>
            </w:r>
          </w:p>
        </w:tc>
        <w:tc>
          <w:tcPr>
            <w:tcW w:w="120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Здание администрации</w:t>
            </w:r>
          </w:p>
        </w:tc>
        <w:tc>
          <w:tcPr>
            <w:tcW w:w="72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по ул. Новостроевская</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реконструкция </w:t>
            </w:r>
          </w:p>
        </w:tc>
        <w:tc>
          <w:tcPr>
            <w:tcW w:w="439"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3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10 рабочих мест</w:t>
            </w:r>
          </w:p>
        </w:tc>
        <w:tc>
          <w:tcPr>
            <w:tcW w:w="120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bl>
    <w:p w:rsidR="0017123D" w:rsidRPr="0017123D" w:rsidRDefault="0017123D" w:rsidP="00191B3F">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2.6. Объекты местного значения в сфере обеспечения первичных мер пожарной безопасности в границах населенных пунктов</w:t>
      </w:r>
    </w:p>
    <w:tbl>
      <w:tblPr>
        <w:tblStyle w:val="af1"/>
        <w:tblW w:w="5000" w:type="pct"/>
        <w:tblCellMar>
          <w:left w:w="0" w:type="dxa"/>
          <w:right w:w="0" w:type="dxa"/>
        </w:tblCellMar>
        <w:tblLook w:val="01E0" w:firstRow="1" w:lastRow="1" w:firstColumn="1" w:lastColumn="1" w:noHBand="0" w:noVBand="0"/>
      </w:tblPr>
      <w:tblGrid>
        <w:gridCol w:w="252"/>
        <w:gridCol w:w="1054"/>
        <w:gridCol w:w="1092"/>
        <w:gridCol w:w="743"/>
        <w:gridCol w:w="664"/>
        <w:gridCol w:w="597"/>
        <w:gridCol w:w="478"/>
        <w:gridCol w:w="1450"/>
        <w:gridCol w:w="1193"/>
      </w:tblGrid>
      <w:tr w:rsidR="0017123D" w:rsidRPr="0017123D" w:rsidTr="00191B3F">
        <w:trPr>
          <w:trHeight w:val="20"/>
        </w:trPr>
        <w:tc>
          <w:tcPr>
            <w:tcW w:w="167"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п/п</w:t>
            </w:r>
          </w:p>
        </w:tc>
        <w:tc>
          <w:tcPr>
            <w:tcW w:w="700"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Назначение и</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наименование объекта</w:t>
            </w:r>
          </w:p>
        </w:tc>
        <w:tc>
          <w:tcPr>
            <w:tcW w:w="72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Местоположение</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объекта</w:t>
            </w:r>
          </w:p>
        </w:tc>
        <w:tc>
          <w:tcPr>
            <w:tcW w:w="49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Вид работ, который</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планируется в целях</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размещения объекта</w:t>
            </w:r>
          </w:p>
        </w:tc>
        <w:tc>
          <w:tcPr>
            <w:tcW w:w="441"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Срок,</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 которого планируется размещение объекта, г.</w:t>
            </w:r>
          </w:p>
        </w:tc>
        <w:tc>
          <w:tcPr>
            <w:tcW w:w="1678" w:type="pct"/>
            <w:gridSpan w:val="3"/>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Основные характеристики объекта</w:t>
            </w:r>
          </w:p>
        </w:tc>
        <w:tc>
          <w:tcPr>
            <w:tcW w:w="79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17123D" w:rsidRPr="0017123D" w:rsidTr="00191B3F">
        <w:trPr>
          <w:trHeight w:val="20"/>
        </w:trPr>
        <w:tc>
          <w:tcPr>
            <w:tcW w:w="167"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00"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2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49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441"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3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Площадь земельного</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участка</w:t>
            </w:r>
          </w:p>
        </w:tc>
        <w:tc>
          <w:tcPr>
            <w:tcW w:w="3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Площадь объекта, га</w:t>
            </w:r>
          </w:p>
        </w:tc>
        <w:tc>
          <w:tcPr>
            <w:tcW w:w="96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Иные характеристики</w:t>
            </w:r>
          </w:p>
        </w:tc>
        <w:tc>
          <w:tcPr>
            <w:tcW w:w="79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w:t>
            </w:r>
          </w:p>
        </w:tc>
        <w:tc>
          <w:tcPr>
            <w:tcW w:w="70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Пожарный пирс</w:t>
            </w:r>
          </w:p>
        </w:tc>
        <w:tc>
          <w:tcPr>
            <w:tcW w:w="72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поселок Нива, на пруду в юго-восточной части поселка </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3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96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площадка с твердым покрытием размером не менее 12х12 м</w:t>
            </w:r>
          </w:p>
        </w:tc>
        <w:tc>
          <w:tcPr>
            <w:tcW w:w="79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17123D" w:rsidRPr="0017123D" w:rsidTr="00191B3F">
        <w:trPr>
          <w:trHeight w:val="20"/>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w:t>
            </w:r>
          </w:p>
        </w:tc>
        <w:tc>
          <w:tcPr>
            <w:tcW w:w="70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Пожарный пирс</w:t>
            </w:r>
          </w:p>
        </w:tc>
        <w:tc>
          <w:tcPr>
            <w:tcW w:w="72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 к западу от села, на реке Черновка</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3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96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площадка с твердым покрытием размером не менее 12х12 м</w:t>
            </w:r>
          </w:p>
        </w:tc>
        <w:tc>
          <w:tcPr>
            <w:tcW w:w="795" w:type="pct"/>
            <w:vMerge/>
          </w:tcPr>
          <w:p w:rsidR="0017123D" w:rsidRPr="0017123D" w:rsidRDefault="0017123D" w:rsidP="00191B3F">
            <w:pPr>
              <w:tabs>
                <w:tab w:val="left" w:pos="284"/>
              </w:tabs>
              <w:rPr>
                <w:rFonts w:ascii="Times New Roman" w:eastAsia="Calibri" w:hAnsi="Times New Roman" w:cs="Times New Roman"/>
                <w:sz w:val="12"/>
                <w:szCs w:val="12"/>
              </w:rPr>
            </w:pPr>
          </w:p>
        </w:tc>
      </w:tr>
    </w:tbl>
    <w:p w:rsidR="0017123D" w:rsidRPr="0017123D" w:rsidRDefault="0017123D" w:rsidP="00191B3F">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2.7. Объекты местного значения в сфере электроснабжения</w:t>
      </w:r>
    </w:p>
    <w:tbl>
      <w:tblPr>
        <w:tblStyle w:val="af1"/>
        <w:tblW w:w="5000" w:type="pct"/>
        <w:tblCellMar>
          <w:left w:w="0" w:type="dxa"/>
          <w:right w:w="0" w:type="dxa"/>
        </w:tblCellMar>
        <w:tblLook w:val="01E0" w:firstRow="1" w:lastRow="1" w:firstColumn="1" w:lastColumn="1" w:noHBand="0" w:noVBand="0"/>
      </w:tblPr>
      <w:tblGrid>
        <w:gridCol w:w="245"/>
        <w:gridCol w:w="1461"/>
        <w:gridCol w:w="993"/>
        <w:gridCol w:w="850"/>
        <w:gridCol w:w="682"/>
        <w:gridCol w:w="840"/>
        <w:gridCol w:w="820"/>
        <w:gridCol w:w="1632"/>
      </w:tblGrid>
      <w:tr w:rsidR="0017123D" w:rsidRPr="0017123D" w:rsidTr="00191B3F">
        <w:trPr>
          <w:trHeight w:val="20"/>
        </w:trPr>
        <w:tc>
          <w:tcPr>
            <w:tcW w:w="163"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п/п</w:t>
            </w:r>
          </w:p>
        </w:tc>
        <w:tc>
          <w:tcPr>
            <w:tcW w:w="971"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Назначение и</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наименование объекта</w:t>
            </w:r>
          </w:p>
        </w:tc>
        <w:tc>
          <w:tcPr>
            <w:tcW w:w="660"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Местоположение</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объекта</w:t>
            </w:r>
          </w:p>
        </w:tc>
        <w:tc>
          <w:tcPr>
            <w:tcW w:w="56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Вид работ, который</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планируется в целях</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размещения объекта</w:t>
            </w:r>
          </w:p>
        </w:tc>
        <w:tc>
          <w:tcPr>
            <w:tcW w:w="453"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Срок,</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 которого планируется размещение объекта, г.</w:t>
            </w:r>
          </w:p>
        </w:tc>
        <w:tc>
          <w:tcPr>
            <w:tcW w:w="1103" w:type="pct"/>
            <w:gridSpan w:val="2"/>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Основные характеристики объекта</w:t>
            </w:r>
          </w:p>
        </w:tc>
        <w:tc>
          <w:tcPr>
            <w:tcW w:w="108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17123D" w:rsidRPr="0017123D" w:rsidTr="00191B3F">
        <w:trPr>
          <w:trHeight w:val="20"/>
        </w:trPr>
        <w:tc>
          <w:tcPr>
            <w:tcW w:w="163"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71"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660"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453"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Протяженность, км</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Иные характеристики</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ТП-210</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поселок Нива, </w:t>
            </w:r>
            <w:proofErr w:type="spellStart"/>
            <w:r w:rsidRPr="0017123D">
              <w:rPr>
                <w:rFonts w:ascii="Times New Roman" w:eastAsia="Calibri" w:hAnsi="Times New Roman" w:cs="Times New Roman"/>
                <w:sz w:val="12"/>
                <w:szCs w:val="12"/>
              </w:rPr>
              <w:t>ул.Степная</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400кВА-1шт</w:t>
            </w:r>
          </w:p>
        </w:tc>
        <w:tc>
          <w:tcPr>
            <w:tcW w:w="1085" w:type="pct"/>
            <w:vMerge w:val="restart"/>
          </w:tcPr>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 СанПиН 2.2.1/2.1.1.1200-03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ТП-209</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поселок Нива,          </w:t>
            </w:r>
            <w:proofErr w:type="spellStart"/>
            <w:r w:rsidRPr="0017123D">
              <w:rPr>
                <w:rFonts w:ascii="Times New Roman" w:eastAsia="Calibri" w:hAnsi="Times New Roman" w:cs="Times New Roman"/>
                <w:sz w:val="12"/>
                <w:szCs w:val="12"/>
              </w:rPr>
              <w:t>ул.Школьная</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250кВА-1шт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Площадка </w:t>
            </w:r>
            <w:r w:rsidRPr="0017123D">
              <w:rPr>
                <w:rFonts w:ascii="Times New Roman" w:eastAsia="Calibri" w:hAnsi="Times New Roman" w:cs="Times New Roman"/>
                <w:sz w:val="12"/>
                <w:szCs w:val="12"/>
                <w:lang w:val="en-US"/>
              </w:rPr>
              <w:t>N</w:t>
            </w:r>
            <w:r w:rsidRPr="0017123D">
              <w:rPr>
                <w:rFonts w:ascii="Times New Roman" w:eastAsia="Calibri" w:hAnsi="Times New Roman" w:cs="Times New Roman"/>
                <w:sz w:val="12"/>
                <w:szCs w:val="12"/>
              </w:rPr>
              <w:t>8</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160кВА-1шт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4.</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ТП-803</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Площадка </w:t>
            </w:r>
            <w:r w:rsidRPr="0017123D">
              <w:rPr>
                <w:rFonts w:ascii="Times New Roman" w:eastAsia="Calibri" w:hAnsi="Times New Roman" w:cs="Times New Roman"/>
                <w:sz w:val="12"/>
                <w:szCs w:val="12"/>
                <w:lang w:val="en-US"/>
              </w:rPr>
              <w:t>N</w:t>
            </w:r>
            <w:r w:rsidRPr="0017123D">
              <w:rPr>
                <w:rFonts w:ascii="Times New Roman" w:eastAsia="Calibri" w:hAnsi="Times New Roman" w:cs="Times New Roman"/>
                <w:sz w:val="12"/>
                <w:szCs w:val="12"/>
              </w:rPr>
              <w:t>13</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250кВА-1шт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5.</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Площадка </w:t>
            </w:r>
            <w:r w:rsidRPr="0017123D">
              <w:rPr>
                <w:rFonts w:ascii="Times New Roman" w:eastAsia="Calibri" w:hAnsi="Times New Roman" w:cs="Times New Roman"/>
                <w:sz w:val="12"/>
                <w:szCs w:val="12"/>
                <w:lang w:val="en-US"/>
              </w:rPr>
              <w:t>N</w:t>
            </w:r>
            <w:r w:rsidRPr="0017123D">
              <w:rPr>
                <w:rFonts w:ascii="Times New Roman" w:eastAsia="Calibri" w:hAnsi="Times New Roman" w:cs="Times New Roman"/>
                <w:sz w:val="12"/>
                <w:szCs w:val="12"/>
              </w:rPr>
              <w:t>12</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160кВА-1шт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6.</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ТП-4308</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Запрудный,</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Площадка </w:t>
            </w:r>
            <w:r w:rsidRPr="0017123D">
              <w:rPr>
                <w:rFonts w:ascii="Times New Roman" w:eastAsia="Calibri" w:hAnsi="Times New Roman" w:cs="Times New Roman"/>
                <w:sz w:val="12"/>
                <w:szCs w:val="12"/>
                <w:lang w:val="en-US"/>
              </w:rPr>
              <w:t>N</w:t>
            </w:r>
            <w:r w:rsidRPr="0017123D">
              <w:rPr>
                <w:rFonts w:ascii="Times New Roman" w:eastAsia="Calibri" w:hAnsi="Times New Roman" w:cs="Times New Roman"/>
                <w:sz w:val="12"/>
                <w:szCs w:val="12"/>
              </w:rPr>
              <w:t>18</w:t>
            </w:r>
          </w:p>
          <w:p w:rsidR="0017123D" w:rsidRPr="0017123D" w:rsidRDefault="0017123D" w:rsidP="00191B3F">
            <w:pPr>
              <w:tabs>
                <w:tab w:val="left" w:pos="284"/>
              </w:tabs>
              <w:rPr>
                <w:rFonts w:ascii="Times New Roman" w:eastAsia="Calibri" w:hAnsi="Times New Roman" w:cs="Times New Roman"/>
                <w:sz w:val="12"/>
                <w:szCs w:val="12"/>
              </w:rPr>
            </w:pP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250кВА-1шт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7.</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Площадка </w:t>
            </w:r>
            <w:r w:rsidRPr="0017123D">
              <w:rPr>
                <w:rFonts w:ascii="Times New Roman" w:eastAsia="Calibri" w:hAnsi="Times New Roman" w:cs="Times New Roman"/>
                <w:sz w:val="12"/>
                <w:szCs w:val="12"/>
                <w:lang w:val="en-US"/>
              </w:rPr>
              <w:t>N</w:t>
            </w:r>
            <w:r w:rsidRPr="0017123D">
              <w:rPr>
                <w:rFonts w:ascii="Times New Roman" w:eastAsia="Calibri" w:hAnsi="Times New Roman" w:cs="Times New Roman"/>
                <w:sz w:val="12"/>
                <w:szCs w:val="12"/>
              </w:rPr>
              <w:t>16</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250кВА-1шт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8</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Площадка </w:t>
            </w:r>
            <w:r w:rsidRPr="0017123D">
              <w:rPr>
                <w:rFonts w:ascii="Times New Roman" w:eastAsia="Calibri" w:hAnsi="Times New Roman" w:cs="Times New Roman"/>
                <w:sz w:val="12"/>
                <w:szCs w:val="12"/>
                <w:lang w:val="en-US"/>
              </w:rPr>
              <w:t>N</w:t>
            </w:r>
            <w:r w:rsidRPr="0017123D">
              <w:rPr>
                <w:rFonts w:ascii="Times New Roman" w:eastAsia="Calibri" w:hAnsi="Times New Roman" w:cs="Times New Roman"/>
                <w:sz w:val="12"/>
                <w:szCs w:val="12"/>
              </w:rPr>
              <w:t>14</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160кВА-1шт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9</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r w:rsidR="00191B3F">
              <w:rPr>
                <w:rFonts w:ascii="Times New Roman" w:eastAsia="Calibri" w:hAnsi="Times New Roman" w:cs="Times New Roman"/>
                <w:sz w:val="12"/>
                <w:szCs w:val="12"/>
              </w:rPr>
              <w:t xml:space="preserve"> </w:t>
            </w:r>
            <w:r w:rsidRPr="0017123D">
              <w:rPr>
                <w:rFonts w:ascii="Times New Roman" w:eastAsia="Calibri" w:hAnsi="Times New Roman" w:cs="Times New Roman"/>
                <w:sz w:val="12"/>
                <w:szCs w:val="12"/>
              </w:rPr>
              <w:t xml:space="preserve"> ТП-208</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ул.Завальская</w:t>
            </w:r>
            <w:proofErr w:type="spellEnd"/>
          </w:p>
          <w:p w:rsidR="0017123D" w:rsidRPr="0017123D" w:rsidRDefault="0017123D" w:rsidP="00191B3F">
            <w:pPr>
              <w:tabs>
                <w:tab w:val="left" w:pos="284"/>
              </w:tabs>
              <w:rPr>
                <w:rFonts w:ascii="Times New Roman" w:eastAsia="Calibri" w:hAnsi="Times New Roman" w:cs="Times New Roman"/>
                <w:sz w:val="12"/>
                <w:szCs w:val="12"/>
              </w:rPr>
            </w:pP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160кВА-1шт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10</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ул.Комарова</w:t>
            </w:r>
            <w:proofErr w:type="spellEnd"/>
          </w:p>
          <w:p w:rsidR="0017123D" w:rsidRPr="0017123D" w:rsidRDefault="0017123D" w:rsidP="00191B3F">
            <w:pPr>
              <w:tabs>
                <w:tab w:val="left" w:pos="284"/>
              </w:tabs>
              <w:rPr>
                <w:rFonts w:ascii="Times New Roman" w:eastAsia="Calibri" w:hAnsi="Times New Roman" w:cs="Times New Roman"/>
                <w:sz w:val="12"/>
                <w:szCs w:val="12"/>
              </w:rPr>
            </w:pP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400кВА-1шт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11</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 ТП-607</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ул.Тракторная</w:t>
            </w:r>
            <w:proofErr w:type="spellEnd"/>
          </w:p>
          <w:p w:rsidR="0017123D" w:rsidRPr="0017123D" w:rsidRDefault="0017123D" w:rsidP="00191B3F">
            <w:pPr>
              <w:tabs>
                <w:tab w:val="left" w:pos="284"/>
              </w:tabs>
              <w:rPr>
                <w:rFonts w:ascii="Times New Roman" w:eastAsia="Calibri" w:hAnsi="Times New Roman" w:cs="Times New Roman"/>
                <w:sz w:val="12"/>
                <w:szCs w:val="12"/>
              </w:rPr>
            </w:pP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250кВА-1шт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12</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Площадка </w:t>
            </w:r>
            <w:r w:rsidRPr="0017123D">
              <w:rPr>
                <w:rFonts w:ascii="Times New Roman" w:eastAsia="Calibri" w:hAnsi="Times New Roman" w:cs="Times New Roman"/>
                <w:sz w:val="12"/>
                <w:szCs w:val="12"/>
                <w:lang w:val="en-US"/>
              </w:rPr>
              <w:t>N</w:t>
            </w:r>
            <w:r w:rsidRPr="0017123D">
              <w:rPr>
                <w:rFonts w:ascii="Times New Roman" w:eastAsia="Calibri" w:hAnsi="Times New Roman" w:cs="Times New Roman"/>
                <w:sz w:val="12"/>
                <w:szCs w:val="12"/>
              </w:rPr>
              <w:t>4</w:t>
            </w:r>
          </w:p>
          <w:p w:rsidR="0017123D" w:rsidRPr="0017123D" w:rsidRDefault="0017123D" w:rsidP="00191B3F">
            <w:pPr>
              <w:tabs>
                <w:tab w:val="left" w:pos="284"/>
              </w:tabs>
              <w:rPr>
                <w:rFonts w:ascii="Times New Roman" w:eastAsia="Calibri" w:hAnsi="Times New Roman" w:cs="Times New Roman"/>
                <w:sz w:val="12"/>
                <w:szCs w:val="12"/>
              </w:rPr>
            </w:pP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100кВА-1шт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13</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Площадка </w:t>
            </w:r>
            <w:r w:rsidRPr="0017123D">
              <w:rPr>
                <w:rFonts w:ascii="Times New Roman" w:eastAsia="Calibri" w:hAnsi="Times New Roman" w:cs="Times New Roman"/>
                <w:sz w:val="12"/>
                <w:szCs w:val="12"/>
                <w:lang w:val="en-US"/>
              </w:rPr>
              <w:t>N</w:t>
            </w:r>
            <w:r w:rsidRPr="0017123D">
              <w:rPr>
                <w:rFonts w:ascii="Times New Roman" w:eastAsia="Calibri" w:hAnsi="Times New Roman" w:cs="Times New Roman"/>
                <w:sz w:val="12"/>
                <w:szCs w:val="12"/>
              </w:rPr>
              <w:t>6</w:t>
            </w:r>
          </w:p>
          <w:p w:rsidR="0017123D" w:rsidRPr="0017123D" w:rsidRDefault="0017123D" w:rsidP="00191B3F">
            <w:pPr>
              <w:tabs>
                <w:tab w:val="left" w:pos="284"/>
              </w:tabs>
              <w:rPr>
                <w:rFonts w:ascii="Times New Roman" w:eastAsia="Calibri" w:hAnsi="Times New Roman" w:cs="Times New Roman"/>
                <w:sz w:val="12"/>
                <w:szCs w:val="12"/>
              </w:rPr>
            </w:pP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160кВА-1шт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14</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ул.Новостроевская</w:t>
            </w:r>
            <w:proofErr w:type="spellEnd"/>
          </w:p>
          <w:p w:rsidR="0017123D" w:rsidRPr="0017123D" w:rsidRDefault="0017123D" w:rsidP="00191B3F">
            <w:pPr>
              <w:tabs>
                <w:tab w:val="left" w:pos="284"/>
              </w:tabs>
              <w:rPr>
                <w:rFonts w:ascii="Times New Roman" w:eastAsia="Calibri" w:hAnsi="Times New Roman" w:cs="Times New Roman"/>
                <w:sz w:val="12"/>
                <w:szCs w:val="12"/>
              </w:rPr>
            </w:pP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250кВА-1шт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15</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ул.Центральная</w:t>
            </w:r>
            <w:proofErr w:type="spellEnd"/>
          </w:p>
          <w:p w:rsidR="0017123D" w:rsidRPr="0017123D" w:rsidRDefault="0017123D" w:rsidP="00191B3F">
            <w:pPr>
              <w:tabs>
                <w:tab w:val="left" w:pos="284"/>
              </w:tabs>
              <w:rPr>
                <w:rFonts w:ascii="Times New Roman" w:eastAsia="Calibri" w:hAnsi="Times New Roman" w:cs="Times New Roman"/>
                <w:sz w:val="12"/>
                <w:szCs w:val="12"/>
              </w:rPr>
            </w:pP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160кВА-1шт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16</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в районе очистных сооружений </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63кВА-1шт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17</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Комплектная трансформаторная подстанция</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ул.Новостроевская</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ТП-10/0,4кВ</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Х 160кВА-1шт</w:t>
            </w:r>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18</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Воздушные линии электропередачи</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w:t>
            </w:r>
          </w:p>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ул.Степная</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ВЛ – 10 </w:t>
            </w:r>
            <w:proofErr w:type="spellStart"/>
            <w:r w:rsidRPr="0017123D">
              <w:rPr>
                <w:rFonts w:ascii="Times New Roman" w:eastAsia="Calibri" w:hAnsi="Times New Roman" w:cs="Times New Roman"/>
                <w:sz w:val="12"/>
                <w:szCs w:val="12"/>
              </w:rPr>
              <w:t>кВ</w:t>
            </w:r>
            <w:proofErr w:type="spellEnd"/>
          </w:p>
        </w:tc>
        <w:tc>
          <w:tcPr>
            <w:tcW w:w="108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 Правилами установления охранных зон объектов электросетевого хозяйства и особых условий использования земельных</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участков, расположенных в границах таких зон, утвержденными Постановлением Правительства Российской Федерации от 24.02.2009 № 160, размер охранной зоны – 10 м по обе стороны от крайних проводов (5 м – для линий с самонесущими или изолированными проводами, размещенных в границах населенных пунктов)</w:t>
            </w:r>
          </w:p>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19</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Воздушные линии электропередачи</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Площадка </w:t>
            </w:r>
            <w:r w:rsidRPr="0017123D">
              <w:rPr>
                <w:rFonts w:ascii="Times New Roman" w:eastAsia="Calibri" w:hAnsi="Times New Roman" w:cs="Times New Roman"/>
                <w:sz w:val="12"/>
                <w:szCs w:val="12"/>
                <w:lang w:val="en-US"/>
              </w:rPr>
              <w:t>N</w:t>
            </w:r>
            <w:r w:rsidRPr="0017123D">
              <w:rPr>
                <w:rFonts w:ascii="Times New Roman" w:eastAsia="Calibri" w:hAnsi="Times New Roman" w:cs="Times New Roman"/>
                <w:sz w:val="12"/>
                <w:szCs w:val="12"/>
              </w:rPr>
              <w:t>12</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0,55</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ВЛ – 10 </w:t>
            </w:r>
            <w:proofErr w:type="spellStart"/>
            <w:r w:rsidRPr="0017123D">
              <w:rPr>
                <w:rFonts w:ascii="Times New Roman" w:eastAsia="Calibri" w:hAnsi="Times New Roman" w:cs="Times New Roman"/>
                <w:sz w:val="12"/>
                <w:szCs w:val="12"/>
              </w:rPr>
              <w:t>кВ</w:t>
            </w:r>
            <w:proofErr w:type="spellEnd"/>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Воздушные линии электропередачи</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Площадка </w:t>
            </w:r>
            <w:r w:rsidRPr="0017123D">
              <w:rPr>
                <w:rFonts w:ascii="Times New Roman" w:eastAsia="Calibri" w:hAnsi="Times New Roman" w:cs="Times New Roman"/>
                <w:sz w:val="12"/>
                <w:szCs w:val="12"/>
                <w:lang w:val="en-US"/>
              </w:rPr>
              <w:t>N</w:t>
            </w:r>
            <w:r w:rsidRPr="0017123D">
              <w:rPr>
                <w:rFonts w:ascii="Times New Roman" w:eastAsia="Calibri" w:hAnsi="Times New Roman" w:cs="Times New Roman"/>
                <w:sz w:val="12"/>
                <w:szCs w:val="12"/>
              </w:rPr>
              <w:t>16</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ВЛ – 10 </w:t>
            </w:r>
            <w:proofErr w:type="spellStart"/>
            <w:r w:rsidRPr="0017123D">
              <w:rPr>
                <w:rFonts w:ascii="Times New Roman" w:eastAsia="Calibri" w:hAnsi="Times New Roman" w:cs="Times New Roman"/>
                <w:sz w:val="12"/>
                <w:szCs w:val="12"/>
              </w:rPr>
              <w:t>кВ</w:t>
            </w:r>
            <w:proofErr w:type="spellEnd"/>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21.</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Воздушные линии электропередачи</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Площадка </w:t>
            </w:r>
            <w:r w:rsidRPr="0017123D">
              <w:rPr>
                <w:rFonts w:ascii="Times New Roman" w:eastAsia="Calibri" w:hAnsi="Times New Roman" w:cs="Times New Roman"/>
                <w:sz w:val="12"/>
                <w:szCs w:val="12"/>
                <w:lang w:val="en-US"/>
              </w:rPr>
              <w:t>N</w:t>
            </w:r>
            <w:r w:rsidRPr="0017123D">
              <w:rPr>
                <w:rFonts w:ascii="Times New Roman" w:eastAsia="Calibri" w:hAnsi="Times New Roman" w:cs="Times New Roman"/>
                <w:sz w:val="12"/>
                <w:szCs w:val="12"/>
              </w:rPr>
              <w:t>14</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0,7</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ВЛ – 10 </w:t>
            </w:r>
            <w:proofErr w:type="spellStart"/>
            <w:r w:rsidRPr="0017123D">
              <w:rPr>
                <w:rFonts w:ascii="Times New Roman" w:eastAsia="Calibri" w:hAnsi="Times New Roman" w:cs="Times New Roman"/>
                <w:sz w:val="12"/>
                <w:szCs w:val="12"/>
              </w:rPr>
              <w:t>кВ</w:t>
            </w:r>
            <w:proofErr w:type="spellEnd"/>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22.</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Воздушные линии электропередачи</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ул.Комарова</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0,65</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ВЛ – 10 </w:t>
            </w:r>
            <w:proofErr w:type="spellStart"/>
            <w:r w:rsidRPr="0017123D">
              <w:rPr>
                <w:rFonts w:ascii="Times New Roman" w:eastAsia="Calibri" w:hAnsi="Times New Roman" w:cs="Times New Roman"/>
                <w:sz w:val="12"/>
                <w:szCs w:val="12"/>
              </w:rPr>
              <w:t>кВ</w:t>
            </w:r>
            <w:proofErr w:type="spellEnd"/>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23.</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Воздушные линии электропередачи</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Площадка </w:t>
            </w:r>
            <w:r w:rsidRPr="0017123D">
              <w:rPr>
                <w:rFonts w:ascii="Times New Roman" w:eastAsia="Calibri" w:hAnsi="Times New Roman" w:cs="Times New Roman"/>
                <w:sz w:val="12"/>
                <w:szCs w:val="12"/>
                <w:lang w:val="en-US"/>
              </w:rPr>
              <w:t>N</w:t>
            </w:r>
            <w:r w:rsidRPr="0017123D">
              <w:rPr>
                <w:rFonts w:ascii="Times New Roman" w:eastAsia="Calibri" w:hAnsi="Times New Roman" w:cs="Times New Roman"/>
                <w:sz w:val="12"/>
                <w:szCs w:val="12"/>
              </w:rPr>
              <w:t>4</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0,02</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ВЛ – 10 </w:t>
            </w:r>
            <w:proofErr w:type="spellStart"/>
            <w:r w:rsidRPr="0017123D">
              <w:rPr>
                <w:rFonts w:ascii="Times New Roman" w:eastAsia="Calibri" w:hAnsi="Times New Roman" w:cs="Times New Roman"/>
                <w:sz w:val="12"/>
                <w:szCs w:val="12"/>
              </w:rPr>
              <w:t>кВ</w:t>
            </w:r>
            <w:proofErr w:type="spellEnd"/>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24.</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Воздушные линии электропередачи</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ул.Завальская</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0,55</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ВЛ – 10 </w:t>
            </w:r>
            <w:proofErr w:type="spellStart"/>
            <w:r w:rsidRPr="0017123D">
              <w:rPr>
                <w:rFonts w:ascii="Times New Roman" w:eastAsia="Calibri" w:hAnsi="Times New Roman" w:cs="Times New Roman"/>
                <w:sz w:val="12"/>
                <w:szCs w:val="12"/>
              </w:rPr>
              <w:t>кВ</w:t>
            </w:r>
            <w:proofErr w:type="spellEnd"/>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25.</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Воздушные линии электропередачи</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ул.Новостроевская</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0,15</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ВЛ – 10 </w:t>
            </w:r>
            <w:proofErr w:type="spellStart"/>
            <w:r w:rsidRPr="0017123D">
              <w:rPr>
                <w:rFonts w:ascii="Times New Roman" w:eastAsia="Calibri" w:hAnsi="Times New Roman" w:cs="Times New Roman"/>
                <w:sz w:val="12"/>
                <w:szCs w:val="12"/>
              </w:rPr>
              <w:t>кВ</w:t>
            </w:r>
            <w:proofErr w:type="spellEnd"/>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26.</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Воздушные линии электропередачи</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 зоне Ж</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ВЛ – 10 </w:t>
            </w:r>
            <w:proofErr w:type="spellStart"/>
            <w:r w:rsidRPr="0017123D">
              <w:rPr>
                <w:rFonts w:ascii="Times New Roman" w:eastAsia="Calibri" w:hAnsi="Times New Roman" w:cs="Times New Roman"/>
                <w:sz w:val="12"/>
                <w:szCs w:val="12"/>
              </w:rPr>
              <w:t>кВ</w:t>
            </w:r>
            <w:proofErr w:type="spellEnd"/>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27.</w:t>
            </w:r>
          </w:p>
        </w:tc>
        <w:tc>
          <w:tcPr>
            <w:tcW w:w="9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Воздушные линии электропередачи</w:t>
            </w:r>
          </w:p>
        </w:tc>
        <w:tc>
          <w:tcPr>
            <w:tcW w:w="66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за границей села</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5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5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0,05</w:t>
            </w:r>
          </w:p>
        </w:tc>
        <w:tc>
          <w:tcPr>
            <w:tcW w:w="54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ВЛ – 10 </w:t>
            </w:r>
            <w:proofErr w:type="spellStart"/>
            <w:r w:rsidRPr="0017123D">
              <w:rPr>
                <w:rFonts w:ascii="Times New Roman" w:eastAsia="Calibri" w:hAnsi="Times New Roman" w:cs="Times New Roman"/>
                <w:sz w:val="12"/>
                <w:szCs w:val="12"/>
              </w:rPr>
              <w:t>кВ</w:t>
            </w:r>
            <w:proofErr w:type="spellEnd"/>
          </w:p>
        </w:tc>
        <w:tc>
          <w:tcPr>
            <w:tcW w:w="1085" w:type="pct"/>
            <w:vMerge/>
          </w:tcPr>
          <w:p w:rsidR="0017123D" w:rsidRPr="0017123D" w:rsidRDefault="0017123D" w:rsidP="00191B3F">
            <w:pPr>
              <w:tabs>
                <w:tab w:val="left" w:pos="284"/>
              </w:tabs>
              <w:rPr>
                <w:rFonts w:ascii="Times New Roman" w:eastAsia="Calibri" w:hAnsi="Times New Roman" w:cs="Times New Roman"/>
                <w:sz w:val="12"/>
                <w:szCs w:val="12"/>
              </w:rPr>
            </w:pPr>
          </w:p>
        </w:tc>
      </w:tr>
    </w:tbl>
    <w:p w:rsidR="0017123D" w:rsidRPr="0017123D" w:rsidRDefault="0017123D" w:rsidP="00191B3F">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2.8. Объекты местного значения в сфере водоотведения</w:t>
      </w:r>
    </w:p>
    <w:tbl>
      <w:tblPr>
        <w:tblStyle w:val="af1"/>
        <w:tblW w:w="5000" w:type="pct"/>
        <w:tblLayout w:type="fixed"/>
        <w:tblCellMar>
          <w:left w:w="0" w:type="dxa"/>
          <w:right w:w="0" w:type="dxa"/>
        </w:tblCellMar>
        <w:tblLook w:val="01E0" w:firstRow="1" w:lastRow="1" w:firstColumn="1" w:lastColumn="1" w:noHBand="0" w:noVBand="0"/>
      </w:tblPr>
      <w:tblGrid>
        <w:gridCol w:w="251"/>
        <w:gridCol w:w="1053"/>
        <w:gridCol w:w="1092"/>
        <w:gridCol w:w="743"/>
        <w:gridCol w:w="664"/>
        <w:gridCol w:w="880"/>
        <w:gridCol w:w="709"/>
        <w:gridCol w:w="2131"/>
      </w:tblGrid>
      <w:tr w:rsidR="0017123D" w:rsidRPr="0017123D" w:rsidTr="00191B3F">
        <w:trPr>
          <w:trHeight w:val="253"/>
        </w:trPr>
        <w:tc>
          <w:tcPr>
            <w:tcW w:w="167"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п/п</w:t>
            </w:r>
          </w:p>
        </w:tc>
        <w:tc>
          <w:tcPr>
            <w:tcW w:w="700"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Назначение и</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наименование объекта</w:t>
            </w:r>
          </w:p>
        </w:tc>
        <w:tc>
          <w:tcPr>
            <w:tcW w:w="72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Местоположение</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объекта</w:t>
            </w:r>
          </w:p>
        </w:tc>
        <w:tc>
          <w:tcPr>
            <w:tcW w:w="49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Вид работ, который</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планируется в целях</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размещения объекта</w:t>
            </w:r>
          </w:p>
        </w:tc>
        <w:tc>
          <w:tcPr>
            <w:tcW w:w="441"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Срок,</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 которого планируется размещение объекта, г.</w:t>
            </w:r>
          </w:p>
        </w:tc>
        <w:tc>
          <w:tcPr>
            <w:tcW w:w="1055" w:type="pct"/>
            <w:gridSpan w:val="2"/>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Основные характеристики объекта</w:t>
            </w:r>
          </w:p>
        </w:tc>
        <w:tc>
          <w:tcPr>
            <w:tcW w:w="141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17123D" w:rsidRPr="0017123D" w:rsidTr="00191B3F">
        <w:trPr>
          <w:trHeight w:val="253"/>
        </w:trPr>
        <w:tc>
          <w:tcPr>
            <w:tcW w:w="167"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00"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2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49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441"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8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Протяженность, км</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Иные характеристики</w:t>
            </w:r>
          </w:p>
        </w:tc>
        <w:tc>
          <w:tcPr>
            <w:tcW w:w="14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53"/>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w:t>
            </w:r>
          </w:p>
        </w:tc>
        <w:tc>
          <w:tcPr>
            <w:tcW w:w="70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Канализационно-очистные сооружения </w:t>
            </w:r>
          </w:p>
        </w:tc>
        <w:tc>
          <w:tcPr>
            <w:tcW w:w="72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на северо-востоке за границей села </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85" w:type="pct"/>
          </w:tcPr>
          <w:p w:rsidR="0017123D" w:rsidRPr="0017123D" w:rsidRDefault="0017123D" w:rsidP="00191B3F">
            <w:pPr>
              <w:tabs>
                <w:tab w:val="left" w:pos="284"/>
              </w:tabs>
              <w:rPr>
                <w:rFonts w:ascii="Times New Roman" w:eastAsia="Calibri" w:hAnsi="Times New Roman" w:cs="Times New Roman"/>
                <w:sz w:val="12"/>
                <w:szCs w:val="12"/>
              </w:rPr>
            </w:pP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Производительность 700 м3/</w:t>
            </w:r>
            <w:proofErr w:type="spellStart"/>
            <w:r w:rsidRPr="0017123D">
              <w:rPr>
                <w:rFonts w:ascii="Times New Roman" w:eastAsia="Calibri" w:hAnsi="Times New Roman" w:cs="Times New Roman"/>
                <w:sz w:val="12"/>
                <w:szCs w:val="12"/>
              </w:rPr>
              <w:t>сут</w:t>
            </w:r>
            <w:proofErr w:type="spellEnd"/>
            <w:r w:rsidRPr="0017123D">
              <w:rPr>
                <w:rFonts w:ascii="Times New Roman" w:eastAsia="Calibri" w:hAnsi="Times New Roman" w:cs="Times New Roman"/>
                <w:sz w:val="12"/>
                <w:szCs w:val="12"/>
              </w:rPr>
              <w:t>.</w:t>
            </w:r>
          </w:p>
        </w:tc>
        <w:tc>
          <w:tcPr>
            <w:tcW w:w="141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200 м</w:t>
            </w:r>
          </w:p>
        </w:tc>
      </w:tr>
      <w:tr w:rsidR="0017123D" w:rsidRPr="0017123D" w:rsidTr="00191B3F">
        <w:trPr>
          <w:trHeight w:val="253"/>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w:t>
            </w:r>
          </w:p>
        </w:tc>
        <w:tc>
          <w:tcPr>
            <w:tcW w:w="70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Сети канализации </w:t>
            </w:r>
          </w:p>
        </w:tc>
        <w:tc>
          <w:tcPr>
            <w:tcW w:w="72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 ул. Красина,  Комарова, Совхозная, Тракторная, Школьная, Кооперативная, Новостроевская,</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8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К-L=4,169 км</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КН-L=3,588 км</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p>
        </w:tc>
        <w:tc>
          <w:tcPr>
            <w:tcW w:w="141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 табл. 15 СП 42.13330 определяется на стадии проекта планировки территории</w:t>
            </w:r>
          </w:p>
        </w:tc>
      </w:tr>
      <w:tr w:rsidR="0017123D" w:rsidRPr="0017123D" w:rsidTr="00191B3F">
        <w:trPr>
          <w:trHeight w:val="253"/>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lastRenderedPageBreak/>
              <w:t>3</w:t>
            </w:r>
          </w:p>
        </w:tc>
        <w:tc>
          <w:tcPr>
            <w:tcW w:w="70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Сети канализации  </w:t>
            </w:r>
          </w:p>
        </w:tc>
        <w:tc>
          <w:tcPr>
            <w:tcW w:w="72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Площадка № 2</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8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К-L=0294 км</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p>
        </w:tc>
        <w:tc>
          <w:tcPr>
            <w:tcW w:w="14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53"/>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4</w:t>
            </w:r>
          </w:p>
        </w:tc>
        <w:tc>
          <w:tcPr>
            <w:tcW w:w="70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Сети канализации </w:t>
            </w:r>
          </w:p>
        </w:tc>
        <w:tc>
          <w:tcPr>
            <w:tcW w:w="72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Площадка № 3</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8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К-L=0,567 км</w:t>
            </w:r>
          </w:p>
          <w:p w:rsidR="0017123D" w:rsidRPr="0017123D" w:rsidRDefault="0017123D" w:rsidP="00191B3F">
            <w:pPr>
              <w:tabs>
                <w:tab w:val="left" w:pos="284"/>
              </w:tabs>
              <w:rPr>
                <w:rFonts w:ascii="Times New Roman" w:eastAsia="Calibri" w:hAnsi="Times New Roman" w:cs="Times New Roman"/>
                <w:sz w:val="12"/>
                <w:szCs w:val="12"/>
              </w:rPr>
            </w:pP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p>
        </w:tc>
        <w:tc>
          <w:tcPr>
            <w:tcW w:w="14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53"/>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5</w:t>
            </w:r>
          </w:p>
        </w:tc>
        <w:tc>
          <w:tcPr>
            <w:tcW w:w="70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Сети канализации  </w:t>
            </w:r>
          </w:p>
        </w:tc>
        <w:tc>
          <w:tcPr>
            <w:tcW w:w="72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Площадка № 4</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8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К-L=1,145 км</w:t>
            </w:r>
          </w:p>
          <w:p w:rsidR="0017123D" w:rsidRPr="0017123D" w:rsidRDefault="0017123D" w:rsidP="00191B3F">
            <w:pPr>
              <w:tabs>
                <w:tab w:val="left" w:pos="284"/>
              </w:tabs>
              <w:rPr>
                <w:rFonts w:ascii="Times New Roman" w:eastAsia="Calibri" w:hAnsi="Times New Roman" w:cs="Times New Roman"/>
                <w:sz w:val="12"/>
                <w:szCs w:val="12"/>
              </w:rPr>
            </w:pP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p>
        </w:tc>
        <w:tc>
          <w:tcPr>
            <w:tcW w:w="14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53"/>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6</w:t>
            </w:r>
          </w:p>
        </w:tc>
        <w:tc>
          <w:tcPr>
            <w:tcW w:w="70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Сети канализации </w:t>
            </w:r>
          </w:p>
        </w:tc>
        <w:tc>
          <w:tcPr>
            <w:tcW w:w="72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Площадка № 5</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8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К-L=0,165 км</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p>
        </w:tc>
        <w:tc>
          <w:tcPr>
            <w:tcW w:w="14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53"/>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7</w:t>
            </w:r>
          </w:p>
        </w:tc>
        <w:tc>
          <w:tcPr>
            <w:tcW w:w="70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Сети канализации </w:t>
            </w:r>
          </w:p>
        </w:tc>
        <w:tc>
          <w:tcPr>
            <w:tcW w:w="72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Площадка № 6</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8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К-L=1,096 км</w:t>
            </w:r>
          </w:p>
          <w:p w:rsidR="0017123D" w:rsidRPr="0017123D" w:rsidRDefault="0017123D" w:rsidP="00191B3F">
            <w:pPr>
              <w:tabs>
                <w:tab w:val="left" w:pos="284"/>
              </w:tabs>
              <w:rPr>
                <w:rFonts w:ascii="Times New Roman" w:eastAsia="Calibri" w:hAnsi="Times New Roman" w:cs="Times New Roman"/>
                <w:sz w:val="12"/>
                <w:szCs w:val="12"/>
              </w:rPr>
            </w:pP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p>
        </w:tc>
        <w:tc>
          <w:tcPr>
            <w:tcW w:w="14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53"/>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8</w:t>
            </w:r>
          </w:p>
        </w:tc>
        <w:tc>
          <w:tcPr>
            <w:tcW w:w="70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Канализационная насосная станция </w:t>
            </w:r>
          </w:p>
        </w:tc>
        <w:tc>
          <w:tcPr>
            <w:tcW w:w="72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Площадка № 5</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85" w:type="pct"/>
          </w:tcPr>
          <w:p w:rsidR="0017123D" w:rsidRPr="0017123D" w:rsidRDefault="0017123D" w:rsidP="00191B3F">
            <w:pPr>
              <w:tabs>
                <w:tab w:val="left" w:pos="284"/>
              </w:tabs>
              <w:rPr>
                <w:rFonts w:ascii="Times New Roman" w:eastAsia="Calibri" w:hAnsi="Times New Roman" w:cs="Times New Roman"/>
                <w:sz w:val="12"/>
                <w:szCs w:val="12"/>
              </w:rPr>
            </w:pP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Производительность 35 м3/</w:t>
            </w:r>
            <w:proofErr w:type="spellStart"/>
            <w:r w:rsidRPr="0017123D">
              <w:rPr>
                <w:rFonts w:ascii="Times New Roman" w:eastAsia="Calibri" w:hAnsi="Times New Roman" w:cs="Times New Roman"/>
                <w:sz w:val="12"/>
                <w:szCs w:val="12"/>
              </w:rPr>
              <w:t>сут</w:t>
            </w:r>
            <w:proofErr w:type="spellEnd"/>
            <w:r w:rsidRPr="0017123D">
              <w:rPr>
                <w:rFonts w:ascii="Times New Roman" w:eastAsia="Calibri" w:hAnsi="Times New Roman" w:cs="Times New Roman"/>
                <w:sz w:val="12"/>
                <w:szCs w:val="12"/>
              </w:rPr>
              <w:t>.</w:t>
            </w:r>
          </w:p>
        </w:tc>
        <w:tc>
          <w:tcPr>
            <w:tcW w:w="141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15 м</w:t>
            </w:r>
          </w:p>
        </w:tc>
      </w:tr>
      <w:tr w:rsidR="0017123D" w:rsidRPr="0017123D" w:rsidTr="00191B3F">
        <w:trPr>
          <w:trHeight w:val="253"/>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9</w:t>
            </w:r>
          </w:p>
        </w:tc>
        <w:tc>
          <w:tcPr>
            <w:tcW w:w="70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Канализационная насосная станция </w:t>
            </w:r>
          </w:p>
        </w:tc>
        <w:tc>
          <w:tcPr>
            <w:tcW w:w="72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севере ул. Школьная</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85" w:type="pct"/>
          </w:tcPr>
          <w:p w:rsidR="0017123D" w:rsidRPr="0017123D" w:rsidRDefault="0017123D" w:rsidP="00191B3F">
            <w:pPr>
              <w:tabs>
                <w:tab w:val="left" w:pos="284"/>
              </w:tabs>
              <w:rPr>
                <w:rFonts w:ascii="Times New Roman" w:eastAsia="Calibri" w:hAnsi="Times New Roman" w:cs="Times New Roman"/>
                <w:sz w:val="12"/>
                <w:szCs w:val="12"/>
              </w:rPr>
            </w:pP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Производительность 200 м3/</w:t>
            </w:r>
            <w:proofErr w:type="spellStart"/>
            <w:r w:rsidRPr="0017123D">
              <w:rPr>
                <w:rFonts w:ascii="Times New Roman" w:eastAsia="Calibri" w:hAnsi="Times New Roman" w:cs="Times New Roman"/>
                <w:sz w:val="12"/>
                <w:szCs w:val="12"/>
              </w:rPr>
              <w:t>сут</w:t>
            </w:r>
            <w:proofErr w:type="spellEnd"/>
            <w:r w:rsidRPr="0017123D">
              <w:rPr>
                <w:rFonts w:ascii="Times New Roman" w:eastAsia="Calibri" w:hAnsi="Times New Roman" w:cs="Times New Roman"/>
                <w:sz w:val="12"/>
                <w:szCs w:val="12"/>
              </w:rPr>
              <w:t>.</w:t>
            </w:r>
          </w:p>
        </w:tc>
        <w:tc>
          <w:tcPr>
            <w:tcW w:w="141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15 м</w:t>
            </w:r>
          </w:p>
        </w:tc>
      </w:tr>
      <w:tr w:rsidR="0017123D" w:rsidRPr="0017123D" w:rsidTr="00191B3F">
        <w:trPr>
          <w:trHeight w:val="253"/>
        </w:trPr>
        <w:tc>
          <w:tcPr>
            <w:tcW w:w="16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10</w:t>
            </w:r>
          </w:p>
        </w:tc>
        <w:tc>
          <w:tcPr>
            <w:tcW w:w="70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Канализационная насосная станция </w:t>
            </w:r>
          </w:p>
        </w:tc>
        <w:tc>
          <w:tcPr>
            <w:tcW w:w="72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Площадка № 6</w:t>
            </w:r>
          </w:p>
        </w:tc>
        <w:tc>
          <w:tcPr>
            <w:tcW w:w="4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585" w:type="pct"/>
          </w:tcPr>
          <w:p w:rsidR="0017123D" w:rsidRPr="0017123D" w:rsidRDefault="0017123D" w:rsidP="00191B3F">
            <w:pPr>
              <w:tabs>
                <w:tab w:val="left" w:pos="284"/>
              </w:tabs>
              <w:rPr>
                <w:rFonts w:ascii="Times New Roman" w:eastAsia="Calibri" w:hAnsi="Times New Roman" w:cs="Times New Roman"/>
                <w:sz w:val="12"/>
                <w:szCs w:val="12"/>
              </w:rPr>
            </w:pP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Производительность 250 м3/</w:t>
            </w:r>
            <w:proofErr w:type="spellStart"/>
            <w:r w:rsidRPr="0017123D">
              <w:rPr>
                <w:rFonts w:ascii="Times New Roman" w:eastAsia="Calibri" w:hAnsi="Times New Roman" w:cs="Times New Roman"/>
                <w:sz w:val="12"/>
                <w:szCs w:val="12"/>
              </w:rPr>
              <w:t>сут</w:t>
            </w:r>
            <w:proofErr w:type="spellEnd"/>
            <w:r w:rsidRPr="0017123D">
              <w:rPr>
                <w:rFonts w:ascii="Times New Roman" w:eastAsia="Calibri" w:hAnsi="Times New Roman" w:cs="Times New Roman"/>
                <w:sz w:val="12"/>
                <w:szCs w:val="12"/>
              </w:rPr>
              <w:t>.</w:t>
            </w:r>
          </w:p>
        </w:tc>
        <w:tc>
          <w:tcPr>
            <w:tcW w:w="141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20 м</w:t>
            </w:r>
          </w:p>
        </w:tc>
      </w:tr>
    </w:tbl>
    <w:p w:rsidR="0017123D" w:rsidRPr="0017123D" w:rsidRDefault="0017123D" w:rsidP="00191B3F">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2.9. Объекты местного значения в сфере водоснабжения</w:t>
      </w:r>
    </w:p>
    <w:tbl>
      <w:tblPr>
        <w:tblStyle w:val="af1"/>
        <w:tblW w:w="5000" w:type="pct"/>
        <w:tblLayout w:type="fixed"/>
        <w:tblCellMar>
          <w:left w:w="0" w:type="dxa"/>
          <w:right w:w="0" w:type="dxa"/>
        </w:tblCellMar>
        <w:tblLook w:val="01E0" w:firstRow="1" w:lastRow="1" w:firstColumn="1" w:lastColumn="1" w:noHBand="0" w:noVBand="0"/>
      </w:tblPr>
      <w:tblGrid>
        <w:gridCol w:w="248"/>
        <w:gridCol w:w="1049"/>
        <w:gridCol w:w="1088"/>
        <w:gridCol w:w="773"/>
        <w:gridCol w:w="659"/>
        <w:gridCol w:w="442"/>
        <w:gridCol w:w="709"/>
        <w:gridCol w:w="2555"/>
      </w:tblGrid>
      <w:tr w:rsidR="0017123D" w:rsidRPr="0017123D" w:rsidTr="00191B3F">
        <w:trPr>
          <w:trHeight w:val="20"/>
        </w:trPr>
        <w:tc>
          <w:tcPr>
            <w:tcW w:w="16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п/п</w:t>
            </w:r>
          </w:p>
        </w:tc>
        <w:tc>
          <w:tcPr>
            <w:tcW w:w="697"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Назначение и</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наименование объекта</w:t>
            </w:r>
          </w:p>
        </w:tc>
        <w:tc>
          <w:tcPr>
            <w:tcW w:w="723"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Местоположение</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объекта</w:t>
            </w:r>
          </w:p>
        </w:tc>
        <w:tc>
          <w:tcPr>
            <w:tcW w:w="51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Вид работ, который</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планируется в целях</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размещения объекта</w:t>
            </w:r>
          </w:p>
        </w:tc>
        <w:tc>
          <w:tcPr>
            <w:tcW w:w="438"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Срок,</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 которого планируется размещение объекта, г.</w:t>
            </w:r>
          </w:p>
        </w:tc>
        <w:tc>
          <w:tcPr>
            <w:tcW w:w="765" w:type="pct"/>
            <w:gridSpan w:val="2"/>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Основные характеристики объекта</w:t>
            </w:r>
          </w:p>
        </w:tc>
        <w:tc>
          <w:tcPr>
            <w:tcW w:w="1699"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17123D" w:rsidRPr="0017123D" w:rsidTr="00191B3F">
        <w:trPr>
          <w:trHeight w:val="20"/>
        </w:trPr>
        <w:tc>
          <w:tcPr>
            <w:tcW w:w="16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697"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23"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438"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Протяженность, км</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Иные характеристики</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село Черновка, по ул. Красина, ул. </w:t>
            </w:r>
            <w:proofErr w:type="spellStart"/>
            <w:r w:rsidRPr="0017123D">
              <w:rPr>
                <w:rFonts w:ascii="Times New Roman" w:eastAsia="Calibri" w:hAnsi="Times New Roman" w:cs="Times New Roman"/>
                <w:sz w:val="12"/>
                <w:szCs w:val="12"/>
              </w:rPr>
              <w:t>Завальская</w:t>
            </w:r>
            <w:proofErr w:type="spellEnd"/>
            <w:r w:rsidRPr="0017123D">
              <w:rPr>
                <w:rFonts w:ascii="Times New Roman" w:eastAsia="Calibri" w:hAnsi="Times New Roman" w:cs="Times New Roman"/>
                <w:sz w:val="12"/>
                <w:szCs w:val="12"/>
              </w:rPr>
              <w:t>, ул. Комарова,                  ул. Совхозная,                ул. Тракторная,              ул. Заречная</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3,052</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 СанПиН 2.1.4.1110-02 ширину санитарно-защитной полосы следует принимать по обе стороны от крайних линий водопровода: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при отсутствии грунтовых вод - не менее 10 м при диаметре водоводов до 1000 мм и не менее 20 м при диаметре водоводов более 1000 мм; при наличии грунтовых вод - не менее 50 м вне зависимости от диаметра водоводов.</w:t>
            </w: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площадка № 1</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0,377</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площадка № 2</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0,759</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4.</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площадка № 3</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0,546</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5.</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Водозабор</w:t>
            </w: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обеспечивается из подземного  водозабора, в 5 км от села в сторону Орловки</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увеличение производительности до 542 </w:t>
            </w:r>
            <w:proofErr w:type="spellStart"/>
            <w:r w:rsidRPr="0017123D">
              <w:rPr>
                <w:rFonts w:ascii="Times New Roman" w:eastAsia="Calibri" w:hAnsi="Times New Roman" w:cs="Times New Roman"/>
                <w:sz w:val="12"/>
                <w:szCs w:val="12"/>
              </w:rPr>
              <w:t>куб.м</w:t>
            </w:r>
            <w:proofErr w:type="spellEnd"/>
            <w:r w:rsidRPr="0017123D">
              <w:rPr>
                <w:rFonts w:ascii="Times New Roman" w:eastAsia="Calibri" w:hAnsi="Times New Roman" w:cs="Times New Roman"/>
                <w:sz w:val="12"/>
                <w:szCs w:val="12"/>
              </w:rPr>
              <w:t>/</w:t>
            </w:r>
            <w:proofErr w:type="spellStart"/>
            <w:r w:rsidRPr="0017123D">
              <w:rPr>
                <w:rFonts w:ascii="Times New Roman" w:eastAsia="Calibri" w:hAnsi="Times New Roman" w:cs="Times New Roman"/>
                <w:sz w:val="12"/>
                <w:szCs w:val="12"/>
              </w:rPr>
              <w:t>сут</w:t>
            </w:r>
            <w:proofErr w:type="spellEnd"/>
          </w:p>
        </w:tc>
        <w:tc>
          <w:tcPr>
            <w:tcW w:w="1699"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 СанПиН 2.1.4.1110-02 радиус 1-ого пояса ЗСО от 30 до 50 м в зависимости от защищенности подземных вод. Размеры 2-ого и 3-его поясов ЗСО определяются на основании гидрогеологических расчетов</w:t>
            </w: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6.</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Водозабор</w:t>
            </w: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 расположен на юго-востоке, за границей посёлка</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Производительность 179 </w:t>
            </w:r>
            <w:proofErr w:type="spellStart"/>
            <w:r w:rsidRPr="0017123D">
              <w:rPr>
                <w:rFonts w:ascii="Times New Roman" w:eastAsia="Calibri" w:hAnsi="Times New Roman" w:cs="Times New Roman"/>
                <w:sz w:val="12"/>
                <w:szCs w:val="12"/>
              </w:rPr>
              <w:t>куб.м</w:t>
            </w:r>
            <w:proofErr w:type="spellEnd"/>
            <w:r w:rsidRPr="0017123D">
              <w:rPr>
                <w:rFonts w:ascii="Times New Roman" w:eastAsia="Calibri" w:hAnsi="Times New Roman" w:cs="Times New Roman"/>
                <w:sz w:val="12"/>
                <w:szCs w:val="12"/>
              </w:rPr>
              <w:t>/</w:t>
            </w:r>
            <w:proofErr w:type="spellStart"/>
            <w:r w:rsidRPr="0017123D">
              <w:rPr>
                <w:rFonts w:ascii="Times New Roman" w:eastAsia="Calibri" w:hAnsi="Times New Roman" w:cs="Times New Roman"/>
                <w:sz w:val="12"/>
                <w:szCs w:val="12"/>
              </w:rPr>
              <w:t>сут</w:t>
            </w:r>
            <w:proofErr w:type="spellEnd"/>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7.</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Водозабор</w:t>
            </w: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Запрудный, на северо-западе поселка</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производительность 155 м3/</w:t>
            </w:r>
            <w:proofErr w:type="spellStart"/>
            <w:r w:rsidRPr="0017123D">
              <w:rPr>
                <w:rFonts w:ascii="Times New Roman" w:eastAsia="Calibri" w:hAnsi="Times New Roman" w:cs="Times New Roman"/>
                <w:sz w:val="12"/>
                <w:szCs w:val="12"/>
              </w:rPr>
              <w:t>сут</w:t>
            </w:r>
            <w:proofErr w:type="spellEnd"/>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8.</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Водозабор</w:t>
            </w: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 на юго-востоке посёлка</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производительность 165 м3/</w:t>
            </w:r>
            <w:proofErr w:type="spellStart"/>
            <w:r w:rsidRPr="0017123D">
              <w:rPr>
                <w:rFonts w:ascii="Times New Roman" w:eastAsia="Calibri" w:hAnsi="Times New Roman" w:cs="Times New Roman"/>
                <w:sz w:val="12"/>
                <w:szCs w:val="12"/>
              </w:rPr>
              <w:t>сут</w:t>
            </w:r>
            <w:proofErr w:type="spellEnd"/>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9.</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Водонапорная башня</w:t>
            </w: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юго-западе поселка Запрудный</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50 м3</w:t>
            </w:r>
          </w:p>
        </w:tc>
        <w:tc>
          <w:tcPr>
            <w:tcW w:w="1699"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 СанПиН 2.1.4.1110-02 граница первого пояса ЗСО водопроводных сооружений принимается на расстоянии не менее 10 м от объекта.</w:t>
            </w: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10.</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Водонапорная башня</w:t>
            </w: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юго-западе поселка Новая Орловка</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50 м3.</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11.</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площадка № 4</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1,263</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 СанПиН 2.1.4.1110-02 ширину санитарно-защитной полосы следует принимать по обе стороны от крайних линий водопровода: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при отсутствии грунтовых вод - не менее 10 м при диаметре водоводов до 1000 мм и не менее 20 м при диаметре водоводов более 1000 мм; при наличии грунтовых вод - не менее 50 м вне зависимости от диаметра водоводов</w:t>
            </w: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12.</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площадка № 5</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0,318</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13.</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площадка № 6</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1,059</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14.</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Запрудный, площадка № 17</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1,005</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15.</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Запрудный, площадка № 18</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1,421</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lastRenderedPageBreak/>
              <w:t>16.</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 по ул. Заречная и ул. Школьная</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5,417</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17.</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 площадка № 14</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0,627</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18.</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 площадка № 15</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0,323</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19.</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 площадка № 16</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1,688</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 по ул. Степная и ул. Заречная</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0,869</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21.</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 площадка № 7</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0,218</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22.</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 площадка № 8</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1,143</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23.</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 площадка № 9</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0,213</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24.</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 площадка № 10</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0,733</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25.</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 по ул. Школьная и ул. Степная</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0,861</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26.</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 площадка № 11</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0,282</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27.</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 площадка № 12</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1,563</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28.</w:t>
            </w:r>
          </w:p>
        </w:tc>
        <w:tc>
          <w:tcPr>
            <w:tcW w:w="697"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Сети водопровода</w:t>
            </w:r>
          </w:p>
          <w:p w:rsidR="0017123D" w:rsidRPr="0017123D" w:rsidRDefault="0017123D" w:rsidP="00191B3F">
            <w:pPr>
              <w:tabs>
                <w:tab w:val="left" w:pos="284"/>
              </w:tabs>
              <w:rPr>
                <w:rFonts w:ascii="Times New Roman" w:eastAsia="Calibri" w:hAnsi="Times New Roman" w:cs="Times New Roman"/>
                <w:sz w:val="12"/>
                <w:szCs w:val="12"/>
              </w:rPr>
            </w:pPr>
          </w:p>
        </w:tc>
        <w:tc>
          <w:tcPr>
            <w:tcW w:w="72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Площадка № 13</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29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0,468</w:t>
            </w:r>
          </w:p>
        </w:tc>
        <w:tc>
          <w:tcPr>
            <w:tcW w:w="47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1699" w:type="pct"/>
            <w:vMerge/>
          </w:tcPr>
          <w:p w:rsidR="0017123D" w:rsidRPr="0017123D" w:rsidRDefault="0017123D" w:rsidP="00191B3F">
            <w:pPr>
              <w:tabs>
                <w:tab w:val="left" w:pos="284"/>
              </w:tabs>
              <w:rPr>
                <w:rFonts w:ascii="Times New Roman" w:eastAsia="Calibri" w:hAnsi="Times New Roman" w:cs="Times New Roman"/>
                <w:sz w:val="12"/>
                <w:szCs w:val="12"/>
              </w:rPr>
            </w:pPr>
          </w:p>
        </w:tc>
      </w:tr>
    </w:tbl>
    <w:p w:rsidR="0017123D" w:rsidRPr="0017123D" w:rsidRDefault="0017123D" w:rsidP="00191B3F">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2.10. Объекты местного значения в сфере газоснабжения</w:t>
      </w:r>
    </w:p>
    <w:tbl>
      <w:tblPr>
        <w:tblStyle w:val="af1"/>
        <w:tblW w:w="5000" w:type="pct"/>
        <w:tblLayout w:type="fixed"/>
        <w:tblCellMar>
          <w:left w:w="0" w:type="dxa"/>
          <w:right w:w="0" w:type="dxa"/>
        </w:tblCellMar>
        <w:tblLook w:val="01E0" w:firstRow="1" w:lastRow="1" w:firstColumn="1" w:lastColumn="1" w:noHBand="0" w:noVBand="0"/>
      </w:tblPr>
      <w:tblGrid>
        <w:gridCol w:w="245"/>
        <w:gridCol w:w="1046"/>
        <w:gridCol w:w="1833"/>
        <w:gridCol w:w="850"/>
        <w:gridCol w:w="566"/>
        <w:gridCol w:w="497"/>
        <w:gridCol w:w="1258"/>
        <w:gridCol w:w="1228"/>
      </w:tblGrid>
      <w:tr w:rsidR="0017123D" w:rsidRPr="0017123D" w:rsidTr="00191B3F">
        <w:trPr>
          <w:trHeight w:val="20"/>
        </w:trPr>
        <w:tc>
          <w:tcPr>
            <w:tcW w:w="163"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п/п</w:t>
            </w:r>
          </w:p>
        </w:tc>
        <w:tc>
          <w:tcPr>
            <w:tcW w:w="69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Назначение и</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наименование объекта</w:t>
            </w:r>
          </w:p>
        </w:tc>
        <w:tc>
          <w:tcPr>
            <w:tcW w:w="1218"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Местоположение</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объекта</w:t>
            </w:r>
          </w:p>
        </w:tc>
        <w:tc>
          <w:tcPr>
            <w:tcW w:w="56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Вид работ, который</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планируется в целях</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размещения объекта</w:t>
            </w:r>
          </w:p>
        </w:tc>
        <w:tc>
          <w:tcPr>
            <w:tcW w:w="37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Срок,</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 которого планируется размещение объекта, г.</w:t>
            </w:r>
          </w:p>
        </w:tc>
        <w:tc>
          <w:tcPr>
            <w:tcW w:w="1166" w:type="pct"/>
            <w:gridSpan w:val="2"/>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Основные характеристики объекта</w:t>
            </w:r>
          </w:p>
        </w:tc>
        <w:tc>
          <w:tcPr>
            <w:tcW w:w="81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17123D" w:rsidRPr="0017123D" w:rsidTr="00191B3F">
        <w:trPr>
          <w:trHeight w:val="20"/>
        </w:trPr>
        <w:tc>
          <w:tcPr>
            <w:tcW w:w="163"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69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1218"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37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33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Протяженность, км</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Иные характеристики</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Шкафной газорегуляторный пункт</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  площадка № 8</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Производительность 150 </w:t>
            </w:r>
            <w:proofErr w:type="spellStart"/>
            <w:r w:rsidRPr="0017123D">
              <w:rPr>
                <w:rFonts w:ascii="Times New Roman" w:eastAsia="Calibri" w:hAnsi="Times New Roman" w:cs="Times New Roman"/>
                <w:sz w:val="12"/>
                <w:szCs w:val="12"/>
              </w:rPr>
              <w:t>куб.м</w:t>
            </w:r>
            <w:proofErr w:type="spellEnd"/>
            <w:r w:rsidRPr="0017123D">
              <w:rPr>
                <w:rFonts w:ascii="Times New Roman" w:eastAsia="Calibri" w:hAnsi="Times New Roman" w:cs="Times New Roman"/>
                <w:sz w:val="12"/>
                <w:szCs w:val="12"/>
              </w:rPr>
              <w:t>./час</w:t>
            </w:r>
          </w:p>
        </w:tc>
        <w:tc>
          <w:tcPr>
            <w:tcW w:w="81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В соответствии с Правилами охраны газораспределительных сетей, утвержденными Постановлением Правительства Российской Федерации от 20.11.2000 № 878, вдоль трасс наружных газопроводов охранные зоны устанавливаются в виде территории, ограниченной условными линиями, проходящими на расстоянии 2 метров с каждой стороны газопровода;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w:t>
            </w:r>
            <w:r w:rsidRPr="0017123D">
              <w:rPr>
                <w:rFonts w:ascii="Times New Roman" w:eastAsia="Calibri" w:hAnsi="Times New Roman" w:cs="Times New Roman"/>
                <w:sz w:val="12"/>
                <w:szCs w:val="12"/>
              </w:rPr>
              <w:lastRenderedPageBreak/>
              <w:t>стороны провода и 2 метров - с противоположной стороны</w:t>
            </w: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Шкафной газорегуляторный пункт</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 площадка  № 16</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Производительность 220 </w:t>
            </w:r>
            <w:proofErr w:type="spellStart"/>
            <w:r w:rsidRPr="0017123D">
              <w:rPr>
                <w:rFonts w:ascii="Times New Roman" w:eastAsia="Calibri" w:hAnsi="Times New Roman" w:cs="Times New Roman"/>
                <w:sz w:val="12"/>
                <w:szCs w:val="12"/>
              </w:rPr>
              <w:t>куб.м</w:t>
            </w:r>
            <w:proofErr w:type="spellEnd"/>
            <w:r w:rsidRPr="0017123D">
              <w:rPr>
                <w:rFonts w:ascii="Times New Roman" w:eastAsia="Calibri" w:hAnsi="Times New Roman" w:cs="Times New Roman"/>
                <w:sz w:val="12"/>
                <w:szCs w:val="12"/>
              </w:rPr>
              <w:t>./час</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Шкафной газорегуляторный пункт</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 площадка № 12</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Производительность 280 </w:t>
            </w:r>
            <w:proofErr w:type="spellStart"/>
            <w:r w:rsidRPr="0017123D">
              <w:rPr>
                <w:rFonts w:ascii="Times New Roman" w:eastAsia="Calibri" w:hAnsi="Times New Roman" w:cs="Times New Roman"/>
                <w:sz w:val="12"/>
                <w:szCs w:val="12"/>
              </w:rPr>
              <w:t>куб.м</w:t>
            </w:r>
            <w:proofErr w:type="spellEnd"/>
            <w:r w:rsidRPr="0017123D">
              <w:rPr>
                <w:rFonts w:ascii="Times New Roman" w:eastAsia="Calibri" w:hAnsi="Times New Roman" w:cs="Times New Roman"/>
                <w:sz w:val="12"/>
                <w:szCs w:val="12"/>
              </w:rPr>
              <w:t>./час</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4</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Шкафной газорегуляторный пункт</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Запрудный, ул. № 2</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Производительность 260 </w:t>
            </w:r>
            <w:proofErr w:type="spellStart"/>
            <w:r w:rsidRPr="0017123D">
              <w:rPr>
                <w:rFonts w:ascii="Times New Roman" w:eastAsia="Calibri" w:hAnsi="Times New Roman" w:cs="Times New Roman"/>
                <w:sz w:val="12"/>
                <w:szCs w:val="12"/>
              </w:rPr>
              <w:t>куб.м</w:t>
            </w:r>
            <w:proofErr w:type="spellEnd"/>
            <w:r w:rsidRPr="0017123D">
              <w:rPr>
                <w:rFonts w:ascii="Times New Roman" w:eastAsia="Calibri" w:hAnsi="Times New Roman" w:cs="Times New Roman"/>
                <w:sz w:val="12"/>
                <w:szCs w:val="12"/>
              </w:rPr>
              <w:t>./час</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5</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село Черновка, уплотнение существующей застройки по </w:t>
            </w:r>
            <w:proofErr w:type="spellStart"/>
            <w:r w:rsidRPr="0017123D">
              <w:rPr>
                <w:rFonts w:ascii="Times New Roman" w:eastAsia="Calibri" w:hAnsi="Times New Roman" w:cs="Times New Roman"/>
                <w:sz w:val="12"/>
                <w:szCs w:val="12"/>
              </w:rPr>
              <w:t>ул.Красина</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0,4</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6</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село Черновка, уплотнение существ. застройки по </w:t>
            </w:r>
            <w:proofErr w:type="spellStart"/>
            <w:r w:rsidRPr="0017123D">
              <w:rPr>
                <w:rFonts w:ascii="Times New Roman" w:eastAsia="Calibri" w:hAnsi="Times New Roman" w:cs="Times New Roman"/>
                <w:sz w:val="12"/>
                <w:szCs w:val="12"/>
              </w:rPr>
              <w:t>ул.Кооперативной</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0,44</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7</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село Черновка, уплотнение существ. застройки по ул. </w:t>
            </w:r>
            <w:proofErr w:type="spellStart"/>
            <w:r w:rsidRPr="0017123D">
              <w:rPr>
                <w:rFonts w:ascii="Times New Roman" w:eastAsia="Calibri" w:hAnsi="Times New Roman" w:cs="Times New Roman"/>
                <w:sz w:val="12"/>
                <w:szCs w:val="12"/>
              </w:rPr>
              <w:t>Завальской</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0,13</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8</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село Черновка, уплотнение существ. застройки по </w:t>
            </w:r>
            <w:proofErr w:type="spellStart"/>
            <w:r w:rsidRPr="0017123D">
              <w:rPr>
                <w:rFonts w:ascii="Times New Roman" w:eastAsia="Calibri" w:hAnsi="Times New Roman" w:cs="Times New Roman"/>
                <w:sz w:val="12"/>
                <w:szCs w:val="12"/>
              </w:rPr>
              <w:t>ул.Школьной</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0,05</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9</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село Черновка, уплотнение существ. застройки по </w:t>
            </w:r>
            <w:proofErr w:type="spellStart"/>
            <w:r w:rsidRPr="0017123D">
              <w:rPr>
                <w:rFonts w:ascii="Times New Roman" w:eastAsia="Calibri" w:hAnsi="Times New Roman" w:cs="Times New Roman"/>
                <w:sz w:val="12"/>
                <w:szCs w:val="12"/>
              </w:rPr>
              <w:t>ул.Школьная-ул.Совхозная</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0,57</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10</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селоЧерновка</w:t>
            </w:r>
            <w:proofErr w:type="spellEnd"/>
            <w:r w:rsidRPr="0017123D">
              <w:rPr>
                <w:rFonts w:ascii="Times New Roman" w:eastAsia="Calibri" w:hAnsi="Times New Roman" w:cs="Times New Roman"/>
                <w:sz w:val="12"/>
                <w:szCs w:val="12"/>
              </w:rPr>
              <w:t xml:space="preserve">, уплотнение существ. застройки по </w:t>
            </w:r>
            <w:proofErr w:type="spellStart"/>
            <w:r w:rsidRPr="0017123D">
              <w:rPr>
                <w:rFonts w:ascii="Times New Roman" w:eastAsia="Calibri" w:hAnsi="Times New Roman" w:cs="Times New Roman"/>
                <w:sz w:val="12"/>
                <w:szCs w:val="12"/>
              </w:rPr>
              <w:t>ул.Специалистов</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0,13</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11</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Газопровод низкого </w:t>
            </w:r>
            <w:r w:rsidRPr="0017123D">
              <w:rPr>
                <w:rFonts w:ascii="Times New Roman" w:eastAsia="Calibri" w:hAnsi="Times New Roman" w:cs="Times New Roman"/>
                <w:sz w:val="12"/>
                <w:szCs w:val="12"/>
              </w:rPr>
              <w:lastRenderedPageBreak/>
              <w:t>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lastRenderedPageBreak/>
              <w:t>селоЧерновка</w:t>
            </w:r>
            <w:proofErr w:type="spellEnd"/>
            <w:r w:rsidRPr="0017123D">
              <w:rPr>
                <w:rFonts w:ascii="Times New Roman" w:eastAsia="Calibri" w:hAnsi="Times New Roman" w:cs="Times New Roman"/>
                <w:sz w:val="12"/>
                <w:szCs w:val="12"/>
              </w:rPr>
              <w:t xml:space="preserve">, уплотнение </w:t>
            </w:r>
            <w:r w:rsidRPr="0017123D">
              <w:rPr>
                <w:rFonts w:ascii="Times New Roman" w:eastAsia="Calibri" w:hAnsi="Times New Roman" w:cs="Times New Roman"/>
                <w:sz w:val="12"/>
                <w:szCs w:val="12"/>
              </w:rPr>
              <w:lastRenderedPageBreak/>
              <w:t xml:space="preserve">существ. застройки по </w:t>
            </w:r>
            <w:proofErr w:type="spellStart"/>
            <w:r w:rsidRPr="0017123D">
              <w:rPr>
                <w:rFonts w:ascii="Times New Roman" w:eastAsia="Calibri" w:hAnsi="Times New Roman" w:cs="Times New Roman"/>
                <w:sz w:val="12"/>
                <w:szCs w:val="12"/>
              </w:rPr>
              <w:t>ул.Комарова</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lastRenderedPageBreak/>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0,34</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lastRenderedPageBreak/>
              <w:t>12</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Село Черновка, уплотнение существ. застройки по </w:t>
            </w:r>
            <w:proofErr w:type="spellStart"/>
            <w:r w:rsidRPr="0017123D">
              <w:rPr>
                <w:rFonts w:ascii="Times New Roman" w:eastAsia="Calibri" w:hAnsi="Times New Roman" w:cs="Times New Roman"/>
                <w:sz w:val="12"/>
                <w:szCs w:val="12"/>
              </w:rPr>
              <w:t>ул.Заречная</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0,6</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13</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№1</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0,43</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14</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№2</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0,61</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15</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№3</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1,1</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16</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№4</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1,25</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17</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№5</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0,63</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18</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№6</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1,64</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19</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поселок Нива, уплотнение существ. застройки по </w:t>
            </w:r>
            <w:proofErr w:type="spellStart"/>
            <w:r w:rsidRPr="0017123D">
              <w:rPr>
                <w:rFonts w:ascii="Times New Roman" w:eastAsia="Calibri" w:hAnsi="Times New Roman" w:cs="Times New Roman"/>
                <w:sz w:val="12"/>
                <w:szCs w:val="12"/>
              </w:rPr>
              <w:t>ул.Степная</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0,32</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№7</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0,42</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21</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№8</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0,02</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22</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№8</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1,2</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23</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№9</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0,52</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24</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№10</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1,23</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25</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село Орловка, уплотнение существ. застройки по </w:t>
            </w:r>
            <w:proofErr w:type="spellStart"/>
            <w:r w:rsidRPr="0017123D">
              <w:rPr>
                <w:rFonts w:ascii="Times New Roman" w:eastAsia="Calibri" w:hAnsi="Times New Roman" w:cs="Times New Roman"/>
                <w:sz w:val="12"/>
                <w:szCs w:val="12"/>
              </w:rPr>
              <w:t>ул.Заречная</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0,44</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26</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Село Орловка, уплотнение существ. застройки по </w:t>
            </w:r>
            <w:proofErr w:type="spellStart"/>
            <w:r w:rsidRPr="0017123D">
              <w:rPr>
                <w:rFonts w:ascii="Times New Roman" w:eastAsia="Calibri" w:hAnsi="Times New Roman" w:cs="Times New Roman"/>
                <w:sz w:val="12"/>
                <w:szCs w:val="12"/>
              </w:rPr>
              <w:t>ул.Школьной</w:t>
            </w:r>
            <w:proofErr w:type="spellEnd"/>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0,24</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27</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№14</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1,2</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28</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№15</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0,44</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29</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№16</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0,01</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30</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№16</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1,34</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31</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 уплотнение существ. застройки по ул. Школьной</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0,56</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32</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№11</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1,12</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33</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№12</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L=1,21</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34</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№13</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0,71</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35</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Запрудный,</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№17</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1,13</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191B3F">
        <w:trPr>
          <w:trHeight w:val="20"/>
        </w:trPr>
        <w:tc>
          <w:tcPr>
            <w:tcW w:w="163"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36</w:t>
            </w:r>
          </w:p>
        </w:tc>
        <w:tc>
          <w:tcPr>
            <w:tcW w:w="69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Газопровод низкого давления</w:t>
            </w:r>
          </w:p>
        </w:tc>
        <w:tc>
          <w:tcPr>
            <w:tcW w:w="121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Запрудный,</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площадке №18</w:t>
            </w:r>
          </w:p>
        </w:tc>
        <w:tc>
          <w:tcPr>
            <w:tcW w:w="565"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376" w:type="pct"/>
          </w:tcPr>
          <w:p w:rsidR="0017123D" w:rsidRPr="0017123D" w:rsidRDefault="0017123D" w:rsidP="00191B3F">
            <w:pPr>
              <w:tabs>
                <w:tab w:val="left" w:pos="284"/>
              </w:tabs>
              <w:rPr>
                <w:rFonts w:ascii="Times New Roman" w:eastAsia="Calibri" w:hAnsi="Times New Roman" w:cs="Times New Roman"/>
                <w:sz w:val="12"/>
                <w:szCs w:val="12"/>
              </w:rPr>
            </w:pPr>
          </w:p>
        </w:tc>
        <w:tc>
          <w:tcPr>
            <w:tcW w:w="330"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lang w:val="en-US"/>
              </w:rPr>
              <w:t>L=</w:t>
            </w:r>
            <w:r w:rsidRPr="0017123D">
              <w:rPr>
                <w:rFonts w:ascii="Times New Roman" w:eastAsia="Calibri" w:hAnsi="Times New Roman" w:cs="Times New Roman"/>
                <w:sz w:val="12"/>
                <w:szCs w:val="12"/>
              </w:rPr>
              <w:t>1,64</w:t>
            </w:r>
          </w:p>
        </w:tc>
        <w:tc>
          <w:tcPr>
            <w:tcW w:w="83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16" w:type="pct"/>
            <w:vMerge/>
          </w:tcPr>
          <w:p w:rsidR="0017123D" w:rsidRPr="0017123D" w:rsidRDefault="0017123D" w:rsidP="00191B3F">
            <w:pPr>
              <w:tabs>
                <w:tab w:val="left" w:pos="284"/>
              </w:tabs>
              <w:rPr>
                <w:rFonts w:ascii="Times New Roman" w:eastAsia="Calibri" w:hAnsi="Times New Roman" w:cs="Times New Roman"/>
                <w:sz w:val="12"/>
                <w:szCs w:val="12"/>
              </w:rPr>
            </w:pPr>
          </w:p>
        </w:tc>
      </w:tr>
    </w:tbl>
    <w:p w:rsidR="0017123D" w:rsidRPr="0017123D" w:rsidRDefault="0017123D" w:rsidP="00191B3F">
      <w:pPr>
        <w:tabs>
          <w:tab w:val="left" w:pos="284"/>
        </w:tabs>
        <w:spacing w:after="0" w:line="240" w:lineRule="auto"/>
        <w:ind w:firstLine="284"/>
        <w:jc w:val="both"/>
        <w:rPr>
          <w:rFonts w:ascii="Times New Roman" w:eastAsia="Calibri" w:hAnsi="Times New Roman" w:cs="Times New Roman"/>
          <w:b/>
          <w:bCs/>
          <w:sz w:val="12"/>
          <w:szCs w:val="12"/>
        </w:rPr>
      </w:pPr>
      <w:r w:rsidRPr="0017123D">
        <w:rPr>
          <w:rFonts w:ascii="Times New Roman" w:eastAsia="Calibri" w:hAnsi="Times New Roman" w:cs="Times New Roman"/>
          <w:sz w:val="12"/>
          <w:szCs w:val="12"/>
        </w:rPr>
        <w:t>2.11. Объекты местного значения в сфере транспортной инфраструктуры</w:t>
      </w:r>
    </w:p>
    <w:tbl>
      <w:tblPr>
        <w:tblStyle w:val="af1"/>
        <w:tblW w:w="5000" w:type="pct"/>
        <w:tblCellMar>
          <w:left w:w="0" w:type="dxa"/>
          <w:right w:w="0" w:type="dxa"/>
        </w:tblCellMar>
        <w:tblLook w:val="01E0" w:firstRow="1" w:lastRow="1" w:firstColumn="1" w:lastColumn="1" w:noHBand="0" w:noVBand="0"/>
      </w:tblPr>
      <w:tblGrid>
        <w:gridCol w:w="368"/>
        <w:gridCol w:w="852"/>
        <w:gridCol w:w="1431"/>
        <w:gridCol w:w="774"/>
        <w:gridCol w:w="834"/>
        <w:gridCol w:w="1070"/>
        <w:gridCol w:w="1174"/>
        <w:gridCol w:w="1020"/>
      </w:tblGrid>
      <w:tr w:rsidR="0017123D" w:rsidRPr="0017123D" w:rsidTr="007A7739">
        <w:trPr>
          <w:trHeight w:val="20"/>
        </w:trPr>
        <w:tc>
          <w:tcPr>
            <w:tcW w:w="24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п/п</w:t>
            </w:r>
          </w:p>
        </w:tc>
        <w:tc>
          <w:tcPr>
            <w:tcW w:w="56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Назначение и</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наименование объекта</w:t>
            </w:r>
          </w:p>
        </w:tc>
        <w:tc>
          <w:tcPr>
            <w:tcW w:w="951"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Местоположение</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объекта</w:t>
            </w:r>
          </w:p>
        </w:tc>
        <w:tc>
          <w:tcPr>
            <w:tcW w:w="51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Вид работ, который</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планируется в целях</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размещения объекта</w:t>
            </w:r>
          </w:p>
        </w:tc>
        <w:tc>
          <w:tcPr>
            <w:tcW w:w="55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Срок,</w:t>
            </w:r>
          </w:p>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 которого планируется размещение объекта, г.</w:t>
            </w:r>
          </w:p>
        </w:tc>
        <w:tc>
          <w:tcPr>
            <w:tcW w:w="1491" w:type="pct"/>
            <w:gridSpan w:val="2"/>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Основные характеристики объекта</w:t>
            </w:r>
          </w:p>
        </w:tc>
        <w:tc>
          <w:tcPr>
            <w:tcW w:w="678"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Протяженность, км</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Иные характеристики</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w:t>
            </w:r>
          </w:p>
        </w:tc>
        <w:tc>
          <w:tcPr>
            <w:tcW w:w="56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Улицы и автомобильные дороги местного значения</w:t>
            </w: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в том числе:</w:t>
            </w:r>
          </w:p>
        </w:tc>
        <w:tc>
          <w:tcPr>
            <w:tcW w:w="51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55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p>
        </w:tc>
        <w:tc>
          <w:tcPr>
            <w:tcW w:w="678"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Ул.Школьная</w:t>
            </w:r>
            <w:proofErr w:type="spellEnd"/>
            <w:r w:rsidRPr="0017123D">
              <w:rPr>
                <w:rFonts w:ascii="Times New Roman" w:eastAsia="Calibri" w:hAnsi="Times New Roman" w:cs="Times New Roman"/>
                <w:sz w:val="12"/>
                <w:szCs w:val="12"/>
              </w:rPr>
              <w:t xml:space="preserve"> от автодороги 36-020 до ул. Кооперативная</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0,26</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ул. </w:t>
            </w:r>
            <w:proofErr w:type="spellStart"/>
            <w:r w:rsidRPr="0017123D">
              <w:rPr>
                <w:rFonts w:ascii="Times New Roman" w:eastAsia="Calibri" w:hAnsi="Times New Roman" w:cs="Times New Roman"/>
                <w:sz w:val="12"/>
                <w:szCs w:val="12"/>
              </w:rPr>
              <w:t>Завальская</w:t>
            </w:r>
            <w:proofErr w:type="spellEnd"/>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2,20</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Догора</w:t>
            </w:r>
            <w:proofErr w:type="spellEnd"/>
            <w:r w:rsidRPr="0017123D">
              <w:rPr>
                <w:rFonts w:ascii="Times New Roman" w:eastAsia="Calibri" w:hAnsi="Times New Roman" w:cs="Times New Roman"/>
                <w:sz w:val="12"/>
                <w:szCs w:val="12"/>
              </w:rPr>
              <w:t xml:space="preserve">-проезд от ул. Школьная до ул. </w:t>
            </w:r>
            <w:proofErr w:type="spellStart"/>
            <w:r w:rsidRPr="0017123D">
              <w:rPr>
                <w:rFonts w:ascii="Times New Roman" w:eastAsia="Calibri" w:hAnsi="Times New Roman" w:cs="Times New Roman"/>
                <w:sz w:val="12"/>
                <w:szCs w:val="12"/>
              </w:rPr>
              <w:t>Завальская</w:t>
            </w:r>
            <w:proofErr w:type="spellEnd"/>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0,34</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Ул. Комарова от пересечения ул. Школьная до ул. </w:t>
            </w:r>
            <w:proofErr w:type="spellStart"/>
            <w:r w:rsidRPr="0017123D">
              <w:rPr>
                <w:rFonts w:ascii="Times New Roman" w:eastAsia="Calibri" w:hAnsi="Times New Roman" w:cs="Times New Roman"/>
                <w:sz w:val="12"/>
                <w:szCs w:val="12"/>
              </w:rPr>
              <w:t>Завальская</w:t>
            </w:r>
            <w:proofErr w:type="spellEnd"/>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0,34</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Комарова от пересечения ул. Школьная и ул. Кооперативная до границ населенного пункта</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0,85</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Совхозная</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1,34</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Заречная</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2, 27</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Дорога – проезд от ул. Школьная до ул. Заречная</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0,53</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Дорога – проезд к фермам</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0,25</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Дорога – проезд на ул. Красина</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1, 36</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Красина</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1,9</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Тракторная от ул. Школьная до ул. Демидова</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0,33</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Советская от ул. Школьная до ул. Демидова</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Центральная от ул. Советская до проезда 36-016</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0,35</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Демидова от ул. Тракторная до проезда 36-016</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0,65</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Дорога-проезд от ул. Школьная до ул. Демидова</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0,23</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Ул. Центральная </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Дорога проезд от ул. Центральная до ул. Школьная</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0,06</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Продолжение ул. </w:t>
            </w:r>
            <w:proofErr w:type="spellStart"/>
            <w:r w:rsidRPr="0017123D">
              <w:rPr>
                <w:rFonts w:ascii="Times New Roman" w:eastAsia="Calibri" w:hAnsi="Times New Roman" w:cs="Times New Roman"/>
                <w:sz w:val="12"/>
                <w:szCs w:val="12"/>
              </w:rPr>
              <w:t>Завальская</w:t>
            </w:r>
            <w:proofErr w:type="spellEnd"/>
            <w:r w:rsidRPr="0017123D">
              <w:rPr>
                <w:rFonts w:ascii="Times New Roman" w:eastAsia="Calibri" w:hAnsi="Times New Roman" w:cs="Times New Roman"/>
                <w:sz w:val="12"/>
                <w:szCs w:val="12"/>
              </w:rPr>
              <w:t xml:space="preserve"> (Площадка № 1)</w:t>
            </w:r>
          </w:p>
        </w:tc>
        <w:tc>
          <w:tcPr>
            <w:tcW w:w="514" w:type="pct"/>
            <w:vMerge w:val="restart"/>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0,13</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5 (Площадка № 1)</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0,24</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6 (Площадка № 1)</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0,225</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1 (Площадка № 2 Площадка № 3)</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0,57</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2 (Площадка № 2 Площадка № 3)</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0,71</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Продолжение ул. Тракторная (Площадка № 2 Площадка № 3)</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0,27</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Продолжение </w:t>
            </w:r>
            <w:proofErr w:type="spellStart"/>
            <w:r w:rsidRPr="0017123D">
              <w:rPr>
                <w:rFonts w:ascii="Times New Roman" w:eastAsia="Calibri" w:hAnsi="Times New Roman" w:cs="Times New Roman"/>
                <w:sz w:val="12"/>
                <w:szCs w:val="12"/>
              </w:rPr>
              <w:t>ул</w:t>
            </w:r>
            <w:proofErr w:type="spellEnd"/>
            <w:r w:rsidRPr="0017123D">
              <w:rPr>
                <w:rFonts w:ascii="Times New Roman" w:eastAsia="Calibri" w:hAnsi="Times New Roman" w:cs="Times New Roman"/>
                <w:sz w:val="12"/>
                <w:szCs w:val="12"/>
              </w:rPr>
              <w:t xml:space="preserve"> № 11 (Площадка № 2 Площадка № 3)</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0,26</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lang w:val="en-US"/>
              </w:rPr>
            </w:pPr>
            <w:r w:rsidRPr="0017123D">
              <w:rPr>
                <w:rFonts w:ascii="Times New Roman" w:eastAsia="Calibri" w:hAnsi="Times New Roman" w:cs="Times New Roman"/>
                <w:sz w:val="12"/>
                <w:szCs w:val="12"/>
              </w:rPr>
              <w:t>Ул. № 3 (Площадка № 2 Площадка № 3)</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0,16</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4 (Площадка № 2 Площадка № 3)</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0,21</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Ул</w:t>
            </w:r>
            <w:proofErr w:type="spellEnd"/>
            <w:r w:rsidRPr="0017123D">
              <w:rPr>
                <w:rFonts w:ascii="Times New Roman" w:eastAsia="Calibri" w:hAnsi="Times New Roman" w:cs="Times New Roman"/>
                <w:sz w:val="12"/>
                <w:szCs w:val="12"/>
              </w:rPr>
              <w:t xml:space="preserve"> № 11 (Площадка № 2 Площадка № 3)</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0,88</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10 (Площадка № 4 Площадка № 5)</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0,37</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Продолжение улицы Школьная (Площадка № 4 Площадка № 5)</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0,15</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7</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0,20</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Ул. № 8 </w:t>
            </w:r>
          </w:p>
        </w:tc>
        <w:tc>
          <w:tcPr>
            <w:tcW w:w="514" w:type="pct"/>
            <w:vMerge w:val="restart"/>
          </w:tcPr>
          <w:p w:rsidR="0017123D" w:rsidRPr="0017123D" w:rsidRDefault="0017123D" w:rsidP="00191B3F">
            <w:pPr>
              <w:tabs>
                <w:tab w:val="left" w:pos="284"/>
              </w:tabs>
              <w:rPr>
                <w:rFonts w:ascii="Times New Roman" w:eastAsia="Calibri" w:hAnsi="Times New Roman" w:cs="Times New Roman"/>
                <w:sz w:val="12"/>
                <w:szCs w:val="12"/>
              </w:rPr>
            </w:pPr>
          </w:p>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0,28</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9</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0,15</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Школьная от автодороги 36-020 до ул. Кооперативная</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1, 08</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Ул. Кооперативная от ул. Школьная до пересечения ул. </w:t>
            </w:r>
            <w:proofErr w:type="spellStart"/>
            <w:r w:rsidRPr="0017123D">
              <w:rPr>
                <w:rFonts w:ascii="Times New Roman" w:eastAsia="Calibri" w:hAnsi="Times New Roman" w:cs="Times New Roman"/>
                <w:sz w:val="12"/>
                <w:szCs w:val="12"/>
              </w:rPr>
              <w:t>Завальская</w:t>
            </w:r>
            <w:proofErr w:type="spellEnd"/>
            <w:r w:rsidRPr="0017123D">
              <w:rPr>
                <w:rFonts w:ascii="Times New Roman" w:eastAsia="Calibri" w:hAnsi="Times New Roman" w:cs="Times New Roman"/>
                <w:sz w:val="12"/>
                <w:szCs w:val="12"/>
              </w:rPr>
              <w:t xml:space="preserve"> и ул. Кооперативная</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0,9</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w:t>
            </w:r>
          </w:p>
        </w:tc>
        <w:tc>
          <w:tcPr>
            <w:tcW w:w="56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 Улицы и автомобильные дороги местного значения</w:t>
            </w: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Нива, в том числе:</w:t>
            </w:r>
          </w:p>
        </w:tc>
        <w:tc>
          <w:tcPr>
            <w:tcW w:w="51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55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p>
        </w:tc>
        <w:tc>
          <w:tcPr>
            <w:tcW w:w="678"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ул. Степная </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0,315</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главная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Заречная</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0,61</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Дорога-проезд от ул. Заречная до ул. Степная</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1 (площадка № 7 площадка № 10)</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0,41</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Ул. № 2 (площадка № 7 </w:t>
            </w:r>
            <w:r w:rsidRPr="0017123D">
              <w:rPr>
                <w:rFonts w:ascii="Times New Roman" w:eastAsia="Calibri" w:hAnsi="Times New Roman" w:cs="Times New Roman"/>
                <w:sz w:val="12"/>
                <w:szCs w:val="12"/>
              </w:rPr>
              <w:lastRenderedPageBreak/>
              <w:t>площадка № 10)</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0,16</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4 (площадка № 9)</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0,33</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Продолжение ул. Степная (площадка № 9)</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0,29</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Продолжение ул. Заречная (площадка № 9)</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6 (площадка № 11)</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0,25</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второстепенная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7 (площадка № 11)</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0,24</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второстепенная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5 (площадка № 11)</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0,33</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w:t>
            </w:r>
          </w:p>
        </w:tc>
        <w:tc>
          <w:tcPr>
            <w:tcW w:w="56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 Улицы и автомобильные дороги местного значения</w:t>
            </w: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Орловка, в том числе:</w:t>
            </w:r>
          </w:p>
        </w:tc>
        <w:tc>
          <w:tcPr>
            <w:tcW w:w="51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55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p>
        </w:tc>
        <w:tc>
          <w:tcPr>
            <w:tcW w:w="678"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Школьная</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0,4</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Заречная</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1,2</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Дорога-подъезд к дому № 25 по ул. Школьная</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0,19</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Продолжение ул. Школьная (площадка № 14)</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0,29</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Продолжение ул. Заречная (площадка № 15)</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0,28</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второстепенная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1 (площадка № 16)</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0,12</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второстепенная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2 (площадка № 16)</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0,44</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второстепенная</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3 (площадка № 16)</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0,33</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4 (площадка № 16)</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0,26</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5 (площадка № 16)</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0,25</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Дорога –проезд от а/д «Урал»-Орловка до хоз. двора</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554" w:type="pct"/>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0,79</w:t>
            </w:r>
          </w:p>
          <w:p w:rsidR="0017123D" w:rsidRPr="0017123D" w:rsidRDefault="0017123D" w:rsidP="00191B3F">
            <w:pPr>
              <w:tabs>
                <w:tab w:val="left" w:pos="284"/>
              </w:tabs>
              <w:rPr>
                <w:rFonts w:ascii="Times New Roman" w:eastAsia="Calibri" w:hAnsi="Times New Roman" w:cs="Times New Roman"/>
                <w:sz w:val="12"/>
                <w:szCs w:val="12"/>
              </w:rPr>
            </w:pP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4. Улицы и автомобильные дороги местного значения</w:t>
            </w: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Поселок Новая Орловка, в том числе:</w:t>
            </w:r>
          </w:p>
          <w:p w:rsidR="0017123D" w:rsidRPr="0017123D" w:rsidRDefault="0017123D" w:rsidP="00191B3F">
            <w:pPr>
              <w:tabs>
                <w:tab w:val="left" w:pos="284"/>
              </w:tabs>
              <w:rPr>
                <w:rFonts w:ascii="Times New Roman" w:eastAsia="Calibri" w:hAnsi="Times New Roman" w:cs="Times New Roman"/>
                <w:sz w:val="12"/>
                <w:szCs w:val="12"/>
              </w:rPr>
            </w:pPr>
          </w:p>
        </w:tc>
        <w:tc>
          <w:tcPr>
            <w:tcW w:w="51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55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p>
        </w:tc>
        <w:tc>
          <w:tcPr>
            <w:tcW w:w="678"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Степная</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0,6</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Школьная</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0,63</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Продолжение </w:t>
            </w:r>
            <w:proofErr w:type="spellStart"/>
            <w:r w:rsidRPr="0017123D">
              <w:rPr>
                <w:rFonts w:ascii="Times New Roman" w:eastAsia="Calibri" w:hAnsi="Times New Roman" w:cs="Times New Roman"/>
                <w:sz w:val="12"/>
                <w:szCs w:val="12"/>
              </w:rPr>
              <w:t>ул.Школьная</w:t>
            </w:r>
            <w:proofErr w:type="spellEnd"/>
            <w:r w:rsidRPr="0017123D">
              <w:rPr>
                <w:rFonts w:ascii="Times New Roman" w:eastAsia="Calibri" w:hAnsi="Times New Roman" w:cs="Times New Roman"/>
                <w:sz w:val="12"/>
                <w:szCs w:val="12"/>
              </w:rPr>
              <w:t xml:space="preserve"> (площадка № 12)</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0,27</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1 (площадка № 12)</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0,5</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2 (площадка № 12)</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0,28</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6 (площадка № 12)</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0,83</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Продолжение Ул. № 4 (площадка № 13)</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0,12</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5 (площадка № 13)</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0,10</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5. Улицы и автомобильные дороги местного значения</w:t>
            </w: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proofErr w:type="spellStart"/>
            <w:r w:rsidRPr="0017123D">
              <w:rPr>
                <w:rFonts w:ascii="Times New Roman" w:eastAsia="Calibri" w:hAnsi="Times New Roman" w:cs="Times New Roman"/>
                <w:sz w:val="12"/>
                <w:szCs w:val="12"/>
              </w:rPr>
              <w:t>Посело</w:t>
            </w:r>
            <w:proofErr w:type="spellEnd"/>
            <w:r w:rsidRPr="0017123D">
              <w:rPr>
                <w:rFonts w:ascii="Times New Roman" w:eastAsia="Calibri" w:hAnsi="Times New Roman" w:cs="Times New Roman"/>
                <w:sz w:val="12"/>
                <w:szCs w:val="12"/>
              </w:rPr>
              <w:t xml:space="preserve"> Запрудный, в том числе:</w:t>
            </w:r>
          </w:p>
        </w:tc>
        <w:tc>
          <w:tcPr>
            <w:tcW w:w="51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554"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p>
        </w:tc>
        <w:tc>
          <w:tcPr>
            <w:tcW w:w="678" w:type="pct"/>
            <w:vMerge w:val="restar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1 (площадка № 17)</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0,53</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2 (площадка № 17)</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0,46</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Школьная (площадка № 17)</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0,15</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5 (площадка № 17)</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0,32</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6 (площадка № 17)</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0,11</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3 (площадка № 18)</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0,21</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Ул. № 4 (площадка № 18)</w:t>
            </w:r>
          </w:p>
        </w:tc>
        <w:tc>
          <w:tcPr>
            <w:tcW w:w="514" w:type="pct"/>
            <w:vMerge/>
          </w:tcPr>
          <w:p w:rsidR="0017123D" w:rsidRPr="0017123D" w:rsidRDefault="0017123D" w:rsidP="00191B3F">
            <w:pPr>
              <w:tabs>
                <w:tab w:val="left" w:pos="284"/>
              </w:tabs>
              <w:rPr>
                <w:rFonts w:ascii="Times New Roman" w:eastAsia="Calibri" w:hAnsi="Times New Roman" w:cs="Times New Roman"/>
                <w:sz w:val="12"/>
                <w:szCs w:val="12"/>
              </w:rPr>
            </w:pPr>
          </w:p>
        </w:tc>
        <w:tc>
          <w:tcPr>
            <w:tcW w:w="554" w:type="pct"/>
          </w:tcPr>
          <w:p w:rsidR="0017123D" w:rsidRPr="0017123D" w:rsidRDefault="0017123D" w:rsidP="00191B3F">
            <w:pPr>
              <w:tabs>
                <w:tab w:val="left" w:pos="284"/>
              </w:tabs>
              <w:rPr>
                <w:rFonts w:ascii="Times New Roman" w:eastAsia="Calibri" w:hAnsi="Times New Roman" w:cs="Times New Roman"/>
                <w:sz w:val="12"/>
                <w:szCs w:val="12"/>
              </w:rPr>
            </w:pP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0,37</w:t>
            </w: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78" w:type="pct"/>
            <w:vMerge/>
          </w:tcPr>
          <w:p w:rsidR="0017123D" w:rsidRPr="0017123D" w:rsidRDefault="0017123D" w:rsidP="00191B3F">
            <w:pPr>
              <w:tabs>
                <w:tab w:val="left" w:pos="284"/>
              </w:tabs>
              <w:rPr>
                <w:rFonts w:ascii="Times New Roman" w:eastAsia="Calibri" w:hAnsi="Times New Roman" w:cs="Times New Roman"/>
                <w:sz w:val="12"/>
                <w:szCs w:val="12"/>
              </w:rPr>
            </w:pPr>
          </w:p>
        </w:tc>
      </w:tr>
      <w:tr w:rsidR="0017123D" w:rsidRPr="0017123D" w:rsidTr="007A7739">
        <w:trPr>
          <w:trHeight w:val="20"/>
        </w:trPr>
        <w:tc>
          <w:tcPr>
            <w:tcW w:w="245" w:type="pct"/>
          </w:tcPr>
          <w:p w:rsidR="0017123D" w:rsidRPr="0017123D" w:rsidRDefault="0017123D" w:rsidP="00191B3F">
            <w:pPr>
              <w:tabs>
                <w:tab w:val="left" w:pos="284"/>
              </w:tabs>
              <w:rPr>
                <w:rFonts w:ascii="Times New Roman" w:eastAsia="Calibri" w:hAnsi="Times New Roman" w:cs="Times New Roman"/>
                <w:sz w:val="12"/>
                <w:szCs w:val="12"/>
              </w:rPr>
            </w:pPr>
          </w:p>
        </w:tc>
        <w:tc>
          <w:tcPr>
            <w:tcW w:w="566"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6. Автомобильный мост через р. Черновка </w:t>
            </w:r>
          </w:p>
        </w:tc>
        <w:tc>
          <w:tcPr>
            <w:tcW w:w="95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 автодороге общего пользования местного значения в восточной части села Черновка</w:t>
            </w:r>
          </w:p>
        </w:tc>
        <w:tc>
          <w:tcPr>
            <w:tcW w:w="51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554"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711"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50 м</w:t>
            </w:r>
          </w:p>
          <w:p w:rsidR="0017123D" w:rsidRPr="0017123D" w:rsidRDefault="0017123D" w:rsidP="00191B3F">
            <w:pPr>
              <w:tabs>
                <w:tab w:val="left" w:pos="284"/>
              </w:tabs>
              <w:rPr>
                <w:rFonts w:ascii="Times New Roman" w:eastAsia="Calibri" w:hAnsi="Times New Roman" w:cs="Times New Roman"/>
                <w:sz w:val="12"/>
                <w:szCs w:val="12"/>
              </w:rPr>
            </w:pPr>
          </w:p>
        </w:tc>
        <w:tc>
          <w:tcPr>
            <w:tcW w:w="780"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ширина 8 м</w:t>
            </w:r>
          </w:p>
        </w:tc>
        <w:tc>
          <w:tcPr>
            <w:tcW w:w="678" w:type="pct"/>
          </w:tcPr>
          <w:p w:rsidR="0017123D" w:rsidRPr="0017123D" w:rsidRDefault="0017123D" w:rsidP="00191B3F">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bl>
    <w:p w:rsidR="0017123D" w:rsidRPr="0017123D" w:rsidRDefault="0017123D" w:rsidP="00743513">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2.12. Объекты местного значения в сфере организации ритуальных услуг и содержания мест захоронения</w:t>
      </w:r>
    </w:p>
    <w:tbl>
      <w:tblPr>
        <w:tblStyle w:val="af1"/>
        <w:tblW w:w="5000" w:type="pct"/>
        <w:tblCellMar>
          <w:left w:w="0" w:type="dxa"/>
          <w:right w:w="0" w:type="dxa"/>
        </w:tblCellMar>
        <w:tblLook w:val="01E0" w:firstRow="1" w:lastRow="1" w:firstColumn="1" w:lastColumn="1" w:noHBand="0" w:noVBand="0"/>
      </w:tblPr>
      <w:tblGrid>
        <w:gridCol w:w="246"/>
        <w:gridCol w:w="751"/>
        <w:gridCol w:w="1386"/>
        <w:gridCol w:w="774"/>
        <w:gridCol w:w="661"/>
        <w:gridCol w:w="594"/>
        <w:gridCol w:w="925"/>
        <w:gridCol w:w="993"/>
        <w:gridCol w:w="1193"/>
      </w:tblGrid>
      <w:tr w:rsidR="0017123D" w:rsidRPr="0017123D" w:rsidTr="00743513">
        <w:trPr>
          <w:trHeight w:val="20"/>
        </w:trPr>
        <w:tc>
          <w:tcPr>
            <w:tcW w:w="164"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п/п</w:t>
            </w:r>
          </w:p>
        </w:tc>
        <w:tc>
          <w:tcPr>
            <w:tcW w:w="499"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Назначение и</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наименование объекта</w:t>
            </w:r>
          </w:p>
        </w:tc>
        <w:tc>
          <w:tcPr>
            <w:tcW w:w="921"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Местоположение</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объекта</w:t>
            </w:r>
          </w:p>
        </w:tc>
        <w:tc>
          <w:tcPr>
            <w:tcW w:w="514"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Вид работ, который</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планируется в целях</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размещения объекта</w:t>
            </w:r>
          </w:p>
        </w:tc>
        <w:tc>
          <w:tcPr>
            <w:tcW w:w="439"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Срок,</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 которого планируется размещение объекта, г.</w:t>
            </w:r>
          </w:p>
        </w:tc>
        <w:tc>
          <w:tcPr>
            <w:tcW w:w="1670" w:type="pct"/>
            <w:gridSpan w:val="3"/>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Основные характеристики объекта</w:t>
            </w:r>
          </w:p>
        </w:tc>
        <w:tc>
          <w:tcPr>
            <w:tcW w:w="793"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17123D" w:rsidRPr="0017123D" w:rsidTr="00743513">
        <w:trPr>
          <w:trHeight w:val="20"/>
        </w:trPr>
        <w:tc>
          <w:tcPr>
            <w:tcW w:w="164" w:type="pct"/>
            <w:vMerge/>
          </w:tcPr>
          <w:p w:rsidR="0017123D" w:rsidRPr="0017123D" w:rsidRDefault="0017123D" w:rsidP="00743513">
            <w:pPr>
              <w:tabs>
                <w:tab w:val="left" w:pos="284"/>
              </w:tabs>
              <w:rPr>
                <w:rFonts w:ascii="Times New Roman" w:eastAsia="Calibri" w:hAnsi="Times New Roman" w:cs="Times New Roman"/>
                <w:sz w:val="12"/>
                <w:szCs w:val="12"/>
              </w:rPr>
            </w:pPr>
          </w:p>
        </w:tc>
        <w:tc>
          <w:tcPr>
            <w:tcW w:w="499" w:type="pct"/>
            <w:vMerge/>
          </w:tcPr>
          <w:p w:rsidR="0017123D" w:rsidRPr="0017123D" w:rsidRDefault="0017123D" w:rsidP="00743513">
            <w:pPr>
              <w:tabs>
                <w:tab w:val="left" w:pos="284"/>
              </w:tabs>
              <w:rPr>
                <w:rFonts w:ascii="Times New Roman" w:eastAsia="Calibri" w:hAnsi="Times New Roman" w:cs="Times New Roman"/>
                <w:sz w:val="12"/>
                <w:szCs w:val="12"/>
              </w:rPr>
            </w:pPr>
          </w:p>
        </w:tc>
        <w:tc>
          <w:tcPr>
            <w:tcW w:w="921" w:type="pct"/>
            <w:vMerge/>
          </w:tcPr>
          <w:p w:rsidR="0017123D" w:rsidRPr="0017123D" w:rsidRDefault="0017123D" w:rsidP="00743513">
            <w:pPr>
              <w:tabs>
                <w:tab w:val="left" w:pos="284"/>
              </w:tabs>
              <w:rPr>
                <w:rFonts w:ascii="Times New Roman" w:eastAsia="Calibri" w:hAnsi="Times New Roman" w:cs="Times New Roman"/>
                <w:sz w:val="12"/>
                <w:szCs w:val="12"/>
              </w:rPr>
            </w:pPr>
          </w:p>
        </w:tc>
        <w:tc>
          <w:tcPr>
            <w:tcW w:w="514" w:type="pct"/>
            <w:vMerge/>
          </w:tcPr>
          <w:p w:rsidR="0017123D" w:rsidRPr="0017123D" w:rsidRDefault="0017123D" w:rsidP="00743513">
            <w:pPr>
              <w:tabs>
                <w:tab w:val="left" w:pos="284"/>
              </w:tabs>
              <w:rPr>
                <w:rFonts w:ascii="Times New Roman" w:eastAsia="Calibri" w:hAnsi="Times New Roman" w:cs="Times New Roman"/>
                <w:sz w:val="12"/>
                <w:szCs w:val="12"/>
              </w:rPr>
            </w:pPr>
          </w:p>
        </w:tc>
        <w:tc>
          <w:tcPr>
            <w:tcW w:w="439" w:type="pct"/>
            <w:vMerge/>
          </w:tcPr>
          <w:p w:rsidR="0017123D" w:rsidRPr="0017123D" w:rsidRDefault="0017123D" w:rsidP="00743513">
            <w:pPr>
              <w:tabs>
                <w:tab w:val="left" w:pos="284"/>
              </w:tabs>
              <w:rPr>
                <w:rFonts w:ascii="Times New Roman" w:eastAsia="Calibri" w:hAnsi="Times New Roman" w:cs="Times New Roman"/>
                <w:sz w:val="12"/>
                <w:szCs w:val="12"/>
              </w:rPr>
            </w:pPr>
          </w:p>
        </w:tc>
        <w:tc>
          <w:tcPr>
            <w:tcW w:w="395"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Площадь земельного</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участка</w:t>
            </w:r>
          </w:p>
        </w:tc>
        <w:tc>
          <w:tcPr>
            <w:tcW w:w="615"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Площадь объекта, </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га</w:t>
            </w:r>
          </w:p>
        </w:tc>
        <w:tc>
          <w:tcPr>
            <w:tcW w:w="66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Иные характеристики</w:t>
            </w:r>
          </w:p>
        </w:tc>
        <w:tc>
          <w:tcPr>
            <w:tcW w:w="793" w:type="pct"/>
            <w:vMerge/>
          </w:tcPr>
          <w:p w:rsidR="0017123D" w:rsidRPr="0017123D" w:rsidRDefault="0017123D" w:rsidP="00743513">
            <w:pPr>
              <w:tabs>
                <w:tab w:val="left" w:pos="284"/>
              </w:tabs>
              <w:rPr>
                <w:rFonts w:ascii="Times New Roman" w:eastAsia="Calibri" w:hAnsi="Times New Roman" w:cs="Times New Roman"/>
                <w:sz w:val="12"/>
                <w:szCs w:val="12"/>
              </w:rPr>
            </w:pPr>
          </w:p>
        </w:tc>
      </w:tr>
      <w:tr w:rsidR="0017123D" w:rsidRPr="0017123D" w:rsidTr="00743513">
        <w:trPr>
          <w:trHeight w:val="20"/>
        </w:trPr>
        <w:tc>
          <w:tcPr>
            <w:tcW w:w="164"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w:t>
            </w:r>
          </w:p>
        </w:tc>
        <w:tc>
          <w:tcPr>
            <w:tcW w:w="499"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Кладбище</w:t>
            </w:r>
          </w:p>
        </w:tc>
        <w:tc>
          <w:tcPr>
            <w:tcW w:w="921"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селе Черновка, к юго-востоку от существующего кладбища</w:t>
            </w:r>
          </w:p>
        </w:tc>
        <w:tc>
          <w:tcPr>
            <w:tcW w:w="514"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439"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5"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15"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расширение на 0,4</w:t>
            </w:r>
          </w:p>
        </w:tc>
        <w:tc>
          <w:tcPr>
            <w:tcW w:w="66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93"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50 м</w:t>
            </w:r>
          </w:p>
        </w:tc>
      </w:tr>
      <w:tr w:rsidR="0017123D" w:rsidRPr="0017123D" w:rsidTr="00743513">
        <w:trPr>
          <w:trHeight w:val="20"/>
        </w:trPr>
        <w:tc>
          <w:tcPr>
            <w:tcW w:w="164"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w:t>
            </w:r>
          </w:p>
        </w:tc>
        <w:tc>
          <w:tcPr>
            <w:tcW w:w="499"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Кладбище</w:t>
            </w:r>
          </w:p>
        </w:tc>
        <w:tc>
          <w:tcPr>
            <w:tcW w:w="921"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 поселке Нива к югу от существующего кладбища</w:t>
            </w:r>
          </w:p>
        </w:tc>
        <w:tc>
          <w:tcPr>
            <w:tcW w:w="514"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439"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5"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15"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расширение на 0,2</w:t>
            </w:r>
          </w:p>
        </w:tc>
        <w:tc>
          <w:tcPr>
            <w:tcW w:w="66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93" w:type="pct"/>
            <w:vMerge/>
          </w:tcPr>
          <w:p w:rsidR="0017123D" w:rsidRPr="0017123D" w:rsidRDefault="0017123D" w:rsidP="00743513">
            <w:pPr>
              <w:tabs>
                <w:tab w:val="left" w:pos="284"/>
              </w:tabs>
              <w:rPr>
                <w:rFonts w:ascii="Times New Roman" w:eastAsia="Calibri" w:hAnsi="Times New Roman" w:cs="Times New Roman"/>
                <w:sz w:val="12"/>
                <w:szCs w:val="12"/>
              </w:rPr>
            </w:pPr>
          </w:p>
        </w:tc>
      </w:tr>
      <w:tr w:rsidR="0017123D" w:rsidRPr="0017123D" w:rsidTr="00743513">
        <w:trPr>
          <w:trHeight w:val="20"/>
        </w:trPr>
        <w:tc>
          <w:tcPr>
            <w:tcW w:w="164"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w:t>
            </w:r>
          </w:p>
        </w:tc>
        <w:tc>
          <w:tcPr>
            <w:tcW w:w="499"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Кладбище</w:t>
            </w:r>
          </w:p>
        </w:tc>
        <w:tc>
          <w:tcPr>
            <w:tcW w:w="921"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в селе Орловка, к востоку от существующего </w:t>
            </w:r>
            <w:r w:rsidRPr="0017123D">
              <w:rPr>
                <w:rFonts w:ascii="Times New Roman" w:eastAsia="Calibri" w:hAnsi="Times New Roman" w:cs="Times New Roman"/>
                <w:sz w:val="12"/>
                <w:szCs w:val="12"/>
              </w:rPr>
              <w:lastRenderedPageBreak/>
              <w:t>кладбища</w:t>
            </w:r>
          </w:p>
        </w:tc>
        <w:tc>
          <w:tcPr>
            <w:tcW w:w="514"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439"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5"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15"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расширение на 0,1</w:t>
            </w:r>
          </w:p>
        </w:tc>
        <w:tc>
          <w:tcPr>
            <w:tcW w:w="66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93" w:type="pct"/>
            <w:vMerge/>
          </w:tcPr>
          <w:p w:rsidR="0017123D" w:rsidRPr="0017123D" w:rsidRDefault="0017123D" w:rsidP="00743513">
            <w:pPr>
              <w:tabs>
                <w:tab w:val="left" w:pos="284"/>
              </w:tabs>
              <w:rPr>
                <w:rFonts w:ascii="Times New Roman" w:eastAsia="Calibri" w:hAnsi="Times New Roman" w:cs="Times New Roman"/>
                <w:sz w:val="12"/>
                <w:szCs w:val="12"/>
              </w:rPr>
            </w:pPr>
          </w:p>
        </w:tc>
      </w:tr>
      <w:tr w:rsidR="0017123D" w:rsidRPr="0017123D" w:rsidTr="00743513">
        <w:trPr>
          <w:trHeight w:val="20"/>
        </w:trPr>
        <w:tc>
          <w:tcPr>
            <w:tcW w:w="164"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4.</w:t>
            </w:r>
          </w:p>
        </w:tc>
        <w:tc>
          <w:tcPr>
            <w:tcW w:w="499"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Кладбище</w:t>
            </w:r>
          </w:p>
        </w:tc>
        <w:tc>
          <w:tcPr>
            <w:tcW w:w="921"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 западу от поселка Новая Орловка2</w:t>
            </w:r>
          </w:p>
        </w:tc>
        <w:tc>
          <w:tcPr>
            <w:tcW w:w="514"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 xml:space="preserve">строительство </w:t>
            </w:r>
          </w:p>
        </w:tc>
        <w:tc>
          <w:tcPr>
            <w:tcW w:w="439"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5"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15"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0,2</w:t>
            </w:r>
          </w:p>
        </w:tc>
        <w:tc>
          <w:tcPr>
            <w:tcW w:w="66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93" w:type="pct"/>
            <w:vMerge/>
          </w:tcPr>
          <w:p w:rsidR="0017123D" w:rsidRPr="0017123D" w:rsidRDefault="0017123D" w:rsidP="00743513">
            <w:pPr>
              <w:tabs>
                <w:tab w:val="left" w:pos="284"/>
              </w:tabs>
              <w:rPr>
                <w:rFonts w:ascii="Times New Roman" w:eastAsia="Calibri" w:hAnsi="Times New Roman" w:cs="Times New Roman"/>
                <w:sz w:val="12"/>
                <w:szCs w:val="12"/>
              </w:rPr>
            </w:pPr>
          </w:p>
        </w:tc>
      </w:tr>
      <w:tr w:rsidR="0017123D" w:rsidRPr="0017123D" w:rsidTr="00743513">
        <w:trPr>
          <w:trHeight w:val="20"/>
        </w:trPr>
        <w:tc>
          <w:tcPr>
            <w:tcW w:w="164"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5.</w:t>
            </w:r>
          </w:p>
        </w:tc>
        <w:tc>
          <w:tcPr>
            <w:tcW w:w="499"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Кладбище</w:t>
            </w:r>
          </w:p>
        </w:tc>
        <w:tc>
          <w:tcPr>
            <w:tcW w:w="921"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 северу от поселка Запрудный</w:t>
            </w:r>
          </w:p>
        </w:tc>
        <w:tc>
          <w:tcPr>
            <w:tcW w:w="514"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39"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395"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615"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0,1</w:t>
            </w:r>
          </w:p>
        </w:tc>
        <w:tc>
          <w:tcPr>
            <w:tcW w:w="66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93" w:type="pct"/>
            <w:vMerge/>
          </w:tcPr>
          <w:p w:rsidR="0017123D" w:rsidRPr="0017123D" w:rsidRDefault="0017123D" w:rsidP="00743513">
            <w:pPr>
              <w:tabs>
                <w:tab w:val="left" w:pos="284"/>
              </w:tabs>
              <w:rPr>
                <w:rFonts w:ascii="Times New Roman" w:eastAsia="Calibri" w:hAnsi="Times New Roman" w:cs="Times New Roman"/>
                <w:sz w:val="12"/>
                <w:szCs w:val="12"/>
              </w:rPr>
            </w:pPr>
          </w:p>
        </w:tc>
      </w:tr>
    </w:tbl>
    <w:p w:rsidR="0017123D" w:rsidRPr="0017123D" w:rsidRDefault="0017123D" w:rsidP="00743513">
      <w:pPr>
        <w:tabs>
          <w:tab w:val="left" w:pos="284"/>
        </w:tabs>
        <w:spacing w:after="0" w:line="240" w:lineRule="auto"/>
        <w:ind w:firstLine="284"/>
        <w:jc w:val="both"/>
        <w:rPr>
          <w:rFonts w:ascii="Times New Roman" w:eastAsia="Calibri" w:hAnsi="Times New Roman" w:cs="Times New Roman"/>
          <w:b/>
          <w:bCs/>
          <w:sz w:val="12"/>
          <w:szCs w:val="12"/>
        </w:rPr>
      </w:pPr>
      <w:r w:rsidRPr="0017123D">
        <w:rPr>
          <w:rFonts w:ascii="Times New Roman" w:eastAsia="Calibri" w:hAnsi="Times New Roman" w:cs="Times New Roman"/>
          <w:sz w:val="12"/>
          <w:szCs w:val="12"/>
        </w:rPr>
        <w:t>2.13. Объекты местного значения в сфере обеспечения жителей поселения услугами связи</w:t>
      </w:r>
    </w:p>
    <w:tbl>
      <w:tblPr>
        <w:tblStyle w:val="af1"/>
        <w:tblW w:w="5000" w:type="pct"/>
        <w:tblCellMar>
          <w:left w:w="0" w:type="dxa"/>
          <w:right w:w="0" w:type="dxa"/>
        </w:tblCellMar>
        <w:tblLook w:val="01E0" w:firstRow="1" w:lastRow="1" w:firstColumn="1" w:lastColumn="1" w:noHBand="0" w:noVBand="0"/>
      </w:tblPr>
      <w:tblGrid>
        <w:gridCol w:w="247"/>
        <w:gridCol w:w="1047"/>
        <w:gridCol w:w="1088"/>
        <w:gridCol w:w="774"/>
        <w:gridCol w:w="659"/>
        <w:gridCol w:w="1258"/>
        <w:gridCol w:w="1258"/>
        <w:gridCol w:w="1192"/>
      </w:tblGrid>
      <w:tr w:rsidR="0017123D" w:rsidRPr="0017123D" w:rsidTr="00743513">
        <w:trPr>
          <w:trHeight w:val="20"/>
        </w:trPr>
        <w:tc>
          <w:tcPr>
            <w:tcW w:w="168"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п/п</w:t>
            </w:r>
          </w:p>
        </w:tc>
        <w:tc>
          <w:tcPr>
            <w:tcW w:w="700"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Назначение и</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наименование объекта</w:t>
            </w:r>
          </w:p>
        </w:tc>
        <w:tc>
          <w:tcPr>
            <w:tcW w:w="727"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Местоположение</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объекта</w:t>
            </w:r>
          </w:p>
        </w:tc>
        <w:tc>
          <w:tcPr>
            <w:tcW w:w="486"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Вид работ, который</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планируется в целях</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размещения объекта</w:t>
            </w:r>
          </w:p>
        </w:tc>
        <w:tc>
          <w:tcPr>
            <w:tcW w:w="442"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Срок,</w:t>
            </w:r>
          </w:p>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до которого планируется размещение объекта, г.</w:t>
            </w:r>
          </w:p>
        </w:tc>
        <w:tc>
          <w:tcPr>
            <w:tcW w:w="1680" w:type="pct"/>
            <w:gridSpan w:val="2"/>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Основные характеристики объекта</w:t>
            </w:r>
          </w:p>
        </w:tc>
        <w:tc>
          <w:tcPr>
            <w:tcW w:w="796"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17123D" w:rsidRPr="0017123D" w:rsidTr="00743513">
        <w:trPr>
          <w:trHeight w:val="20"/>
        </w:trPr>
        <w:tc>
          <w:tcPr>
            <w:tcW w:w="168" w:type="pct"/>
            <w:vMerge/>
          </w:tcPr>
          <w:p w:rsidR="0017123D" w:rsidRPr="0017123D" w:rsidRDefault="0017123D" w:rsidP="00743513">
            <w:pPr>
              <w:tabs>
                <w:tab w:val="left" w:pos="284"/>
              </w:tabs>
              <w:rPr>
                <w:rFonts w:ascii="Times New Roman" w:eastAsia="Calibri" w:hAnsi="Times New Roman" w:cs="Times New Roman"/>
                <w:sz w:val="12"/>
                <w:szCs w:val="12"/>
              </w:rPr>
            </w:pPr>
          </w:p>
        </w:tc>
        <w:tc>
          <w:tcPr>
            <w:tcW w:w="700" w:type="pct"/>
            <w:vMerge/>
          </w:tcPr>
          <w:p w:rsidR="0017123D" w:rsidRPr="0017123D" w:rsidRDefault="0017123D" w:rsidP="00743513">
            <w:pPr>
              <w:tabs>
                <w:tab w:val="left" w:pos="284"/>
              </w:tabs>
              <w:rPr>
                <w:rFonts w:ascii="Times New Roman" w:eastAsia="Calibri" w:hAnsi="Times New Roman" w:cs="Times New Roman"/>
                <w:sz w:val="12"/>
                <w:szCs w:val="12"/>
              </w:rPr>
            </w:pPr>
          </w:p>
        </w:tc>
        <w:tc>
          <w:tcPr>
            <w:tcW w:w="727" w:type="pct"/>
            <w:vMerge/>
          </w:tcPr>
          <w:p w:rsidR="0017123D" w:rsidRPr="0017123D" w:rsidRDefault="0017123D" w:rsidP="00743513">
            <w:pPr>
              <w:tabs>
                <w:tab w:val="left" w:pos="284"/>
              </w:tabs>
              <w:rPr>
                <w:rFonts w:ascii="Times New Roman" w:eastAsia="Calibri" w:hAnsi="Times New Roman" w:cs="Times New Roman"/>
                <w:sz w:val="12"/>
                <w:szCs w:val="12"/>
              </w:rPr>
            </w:pPr>
          </w:p>
        </w:tc>
        <w:tc>
          <w:tcPr>
            <w:tcW w:w="486" w:type="pct"/>
            <w:vMerge/>
          </w:tcPr>
          <w:p w:rsidR="0017123D" w:rsidRPr="0017123D" w:rsidRDefault="0017123D" w:rsidP="00743513">
            <w:pPr>
              <w:tabs>
                <w:tab w:val="left" w:pos="284"/>
              </w:tabs>
              <w:rPr>
                <w:rFonts w:ascii="Times New Roman" w:eastAsia="Calibri" w:hAnsi="Times New Roman" w:cs="Times New Roman"/>
                <w:sz w:val="12"/>
                <w:szCs w:val="12"/>
              </w:rPr>
            </w:pPr>
          </w:p>
        </w:tc>
        <w:tc>
          <w:tcPr>
            <w:tcW w:w="442" w:type="pct"/>
            <w:vMerge/>
          </w:tcPr>
          <w:p w:rsidR="0017123D" w:rsidRPr="0017123D" w:rsidRDefault="0017123D" w:rsidP="00743513">
            <w:pPr>
              <w:tabs>
                <w:tab w:val="left" w:pos="284"/>
              </w:tabs>
              <w:rPr>
                <w:rFonts w:ascii="Times New Roman" w:eastAsia="Calibri" w:hAnsi="Times New Roman" w:cs="Times New Roman"/>
                <w:sz w:val="12"/>
                <w:szCs w:val="12"/>
              </w:rPr>
            </w:pP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Протяженность, км</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Иные характеристики</w:t>
            </w:r>
          </w:p>
        </w:tc>
        <w:tc>
          <w:tcPr>
            <w:tcW w:w="796" w:type="pct"/>
            <w:vMerge/>
          </w:tcPr>
          <w:p w:rsidR="0017123D" w:rsidRPr="0017123D" w:rsidRDefault="0017123D" w:rsidP="00743513">
            <w:pPr>
              <w:tabs>
                <w:tab w:val="left" w:pos="284"/>
              </w:tabs>
              <w:rPr>
                <w:rFonts w:ascii="Times New Roman" w:eastAsia="Calibri" w:hAnsi="Times New Roman" w:cs="Times New Roman"/>
                <w:sz w:val="12"/>
                <w:szCs w:val="12"/>
              </w:rPr>
            </w:pPr>
          </w:p>
        </w:tc>
      </w:tr>
      <w:tr w:rsidR="0017123D" w:rsidRPr="0017123D" w:rsidTr="00743513">
        <w:trPr>
          <w:trHeight w:val="20"/>
        </w:trPr>
        <w:tc>
          <w:tcPr>
            <w:tcW w:w="168"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1.</w:t>
            </w:r>
          </w:p>
        </w:tc>
        <w:tc>
          <w:tcPr>
            <w:tcW w:w="70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Ящики кабельные</w:t>
            </w:r>
          </w:p>
        </w:tc>
        <w:tc>
          <w:tcPr>
            <w:tcW w:w="727"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на ул. Заречная</w:t>
            </w:r>
          </w:p>
        </w:tc>
        <w:tc>
          <w:tcPr>
            <w:tcW w:w="486"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2"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тип – ЯКГ-20, 2 шт.</w:t>
            </w:r>
          </w:p>
        </w:tc>
        <w:tc>
          <w:tcPr>
            <w:tcW w:w="796" w:type="pct"/>
            <w:vMerge w:val="restar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p w:rsidR="0017123D" w:rsidRPr="0017123D" w:rsidRDefault="0017123D" w:rsidP="00743513">
            <w:pPr>
              <w:tabs>
                <w:tab w:val="left" w:pos="284"/>
              </w:tabs>
              <w:rPr>
                <w:rFonts w:ascii="Times New Roman" w:eastAsia="Calibri" w:hAnsi="Times New Roman" w:cs="Times New Roman"/>
                <w:sz w:val="12"/>
                <w:szCs w:val="12"/>
              </w:rPr>
            </w:pPr>
          </w:p>
        </w:tc>
      </w:tr>
      <w:tr w:rsidR="0017123D" w:rsidRPr="0017123D" w:rsidTr="00743513">
        <w:trPr>
          <w:trHeight w:val="20"/>
        </w:trPr>
        <w:tc>
          <w:tcPr>
            <w:tcW w:w="168"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w:t>
            </w:r>
          </w:p>
        </w:tc>
        <w:tc>
          <w:tcPr>
            <w:tcW w:w="70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Ящики кабельные</w:t>
            </w:r>
          </w:p>
        </w:tc>
        <w:tc>
          <w:tcPr>
            <w:tcW w:w="727"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на площадке № 1</w:t>
            </w:r>
          </w:p>
        </w:tc>
        <w:tc>
          <w:tcPr>
            <w:tcW w:w="486"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2"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тип – ЯКГ-10, 1 шт.</w:t>
            </w:r>
            <w:r w:rsidR="00743513">
              <w:rPr>
                <w:rFonts w:ascii="Times New Roman" w:eastAsia="Calibri" w:hAnsi="Times New Roman" w:cs="Times New Roman"/>
                <w:sz w:val="12"/>
                <w:szCs w:val="12"/>
              </w:rPr>
              <w:t xml:space="preserve"> </w:t>
            </w:r>
          </w:p>
        </w:tc>
        <w:tc>
          <w:tcPr>
            <w:tcW w:w="796" w:type="pct"/>
            <w:vMerge/>
          </w:tcPr>
          <w:p w:rsidR="0017123D" w:rsidRPr="0017123D" w:rsidRDefault="0017123D" w:rsidP="00743513">
            <w:pPr>
              <w:tabs>
                <w:tab w:val="left" w:pos="284"/>
              </w:tabs>
              <w:rPr>
                <w:rFonts w:ascii="Times New Roman" w:eastAsia="Calibri" w:hAnsi="Times New Roman" w:cs="Times New Roman"/>
                <w:sz w:val="12"/>
                <w:szCs w:val="12"/>
              </w:rPr>
            </w:pPr>
          </w:p>
        </w:tc>
      </w:tr>
      <w:tr w:rsidR="0017123D" w:rsidRPr="0017123D" w:rsidTr="00743513">
        <w:trPr>
          <w:trHeight w:val="20"/>
        </w:trPr>
        <w:tc>
          <w:tcPr>
            <w:tcW w:w="168"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3</w:t>
            </w:r>
          </w:p>
        </w:tc>
        <w:tc>
          <w:tcPr>
            <w:tcW w:w="70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Ящики кабельные</w:t>
            </w:r>
          </w:p>
        </w:tc>
        <w:tc>
          <w:tcPr>
            <w:tcW w:w="727"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на площадке № 2</w:t>
            </w:r>
          </w:p>
        </w:tc>
        <w:tc>
          <w:tcPr>
            <w:tcW w:w="486"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2"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тип – ЯКГ-20, 1 шт.</w:t>
            </w:r>
          </w:p>
        </w:tc>
        <w:tc>
          <w:tcPr>
            <w:tcW w:w="796" w:type="pct"/>
            <w:vMerge/>
          </w:tcPr>
          <w:p w:rsidR="0017123D" w:rsidRPr="0017123D" w:rsidRDefault="0017123D" w:rsidP="00743513">
            <w:pPr>
              <w:tabs>
                <w:tab w:val="left" w:pos="284"/>
              </w:tabs>
              <w:rPr>
                <w:rFonts w:ascii="Times New Roman" w:eastAsia="Calibri" w:hAnsi="Times New Roman" w:cs="Times New Roman"/>
                <w:sz w:val="12"/>
                <w:szCs w:val="12"/>
              </w:rPr>
            </w:pPr>
          </w:p>
        </w:tc>
      </w:tr>
      <w:tr w:rsidR="0017123D" w:rsidRPr="0017123D" w:rsidTr="00743513">
        <w:trPr>
          <w:trHeight w:val="20"/>
        </w:trPr>
        <w:tc>
          <w:tcPr>
            <w:tcW w:w="168"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4</w:t>
            </w:r>
          </w:p>
        </w:tc>
        <w:tc>
          <w:tcPr>
            <w:tcW w:w="70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Ящики кабельные</w:t>
            </w:r>
          </w:p>
        </w:tc>
        <w:tc>
          <w:tcPr>
            <w:tcW w:w="727"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на площадке № 3</w:t>
            </w:r>
          </w:p>
        </w:tc>
        <w:tc>
          <w:tcPr>
            <w:tcW w:w="486"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2"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тип – ЯКГ-20, 1 шт.</w:t>
            </w:r>
          </w:p>
          <w:p w:rsidR="0017123D" w:rsidRPr="0017123D" w:rsidRDefault="0017123D" w:rsidP="00743513">
            <w:pPr>
              <w:tabs>
                <w:tab w:val="left" w:pos="284"/>
              </w:tabs>
              <w:rPr>
                <w:rFonts w:ascii="Times New Roman" w:eastAsia="Calibri" w:hAnsi="Times New Roman" w:cs="Times New Roman"/>
                <w:sz w:val="12"/>
                <w:szCs w:val="12"/>
              </w:rPr>
            </w:pPr>
          </w:p>
        </w:tc>
        <w:tc>
          <w:tcPr>
            <w:tcW w:w="796" w:type="pct"/>
            <w:vMerge/>
          </w:tcPr>
          <w:p w:rsidR="0017123D" w:rsidRPr="0017123D" w:rsidRDefault="0017123D" w:rsidP="00743513">
            <w:pPr>
              <w:tabs>
                <w:tab w:val="left" w:pos="284"/>
              </w:tabs>
              <w:rPr>
                <w:rFonts w:ascii="Times New Roman" w:eastAsia="Calibri" w:hAnsi="Times New Roman" w:cs="Times New Roman"/>
                <w:sz w:val="12"/>
                <w:szCs w:val="12"/>
              </w:rPr>
            </w:pPr>
          </w:p>
        </w:tc>
      </w:tr>
      <w:tr w:rsidR="0017123D" w:rsidRPr="0017123D" w:rsidTr="00743513">
        <w:trPr>
          <w:trHeight w:val="20"/>
        </w:trPr>
        <w:tc>
          <w:tcPr>
            <w:tcW w:w="168"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5</w:t>
            </w:r>
          </w:p>
        </w:tc>
        <w:tc>
          <w:tcPr>
            <w:tcW w:w="70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Ящики кабельные</w:t>
            </w:r>
          </w:p>
        </w:tc>
        <w:tc>
          <w:tcPr>
            <w:tcW w:w="727"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на площадке № 4</w:t>
            </w:r>
          </w:p>
        </w:tc>
        <w:tc>
          <w:tcPr>
            <w:tcW w:w="486"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2"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тип – ЯКГ-20, 2 шт.</w:t>
            </w:r>
          </w:p>
          <w:p w:rsidR="0017123D" w:rsidRPr="0017123D" w:rsidRDefault="0017123D" w:rsidP="00743513">
            <w:pPr>
              <w:tabs>
                <w:tab w:val="left" w:pos="284"/>
              </w:tabs>
              <w:rPr>
                <w:rFonts w:ascii="Times New Roman" w:eastAsia="Calibri" w:hAnsi="Times New Roman" w:cs="Times New Roman"/>
                <w:sz w:val="12"/>
                <w:szCs w:val="12"/>
              </w:rPr>
            </w:pPr>
          </w:p>
        </w:tc>
        <w:tc>
          <w:tcPr>
            <w:tcW w:w="796" w:type="pct"/>
            <w:vMerge/>
          </w:tcPr>
          <w:p w:rsidR="0017123D" w:rsidRPr="0017123D" w:rsidRDefault="0017123D" w:rsidP="00743513">
            <w:pPr>
              <w:tabs>
                <w:tab w:val="left" w:pos="284"/>
              </w:tabs>
              <w:rPr>
                <w:rFonts w:ascii="Times New Roman" w:eastAsia="Calibri" w:hAnsi="Times New Roman" w:cs="Times New Roman"/>
                <w:sz w:val="12"/>
                <w:szCs w:val="12"/>
              </w:rPr>
            </w:pPr>
          </w:p>
        </w:tc>
      </w:tr>
      <w:tr w:rsidR="0017123D" w:rsidRPr="0017123D" w:rsidTr="00743513">
        <w:trPr>
          <w:trHeight w:val="20"/>
        </w:trPr>
        <w:tc>
          <w:tcPr>
            <w:tcW w:w="168"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6</w:t>
            </w:r>
          </w:p>
        </w:tc>
        <w:tc>
          <w:tcPr>
            <w:tcW w:w="70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Ящики кабельные</w:t>
            </w:r>
          </w:p>
        </w:tc>
        <w:tc>
          <w:tcPr>
            <w:tcW w:w="727"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на площадке № 5</w:t>
            </w:r>
          </w:p>
        </w:tc>
        <w:tc>
          <w:tcPr>
            <w:tcW w:w="486"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2"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тип – ЯКГ-20, 1 шт.</w:t>
            </w:r>
          </w:p>
          <w:p w:rsidR="0017123D" w:rsidRPr="0017123D" w:rsidRDefault="0017123D" w:rsidP="00743513">
            <w:pPr>
              <w:tabs>
                <w:tab w:val="left" w:pos="284"/>
              </w:tabs>
              <w:rPr>
                <w:rFonts w:ascii="Times New Roman" w:eastAsia="Calibri" w:hAnsi="Times New Roman" w:cs="Times New Roman"/>
                <w:sz w:val="12"/>
                <w:szCs w:val="12"/>
              </w:rPr>
            </w:pPr>
          </w:p>
        </w:tc>
        <w:tc>
          <w:tcPr>
            <w:tcW w:w="796" w:type="pct"/>
            <w:vMerge/>
          </w:tcPr>
          <w:p w:rsidR="0017123D" w:rsidRPr="0017123D" w:rsidRDefault="0017123D" w:rsidP="00743513">
            <w:pPr>
              <w:tabs>
                <w:tab w:val="left" w:pos="284"/>
              </w:tabs>
              <w:rPr>
                <w:rFonts w:ascii="Times New Roman" w:eastAsia="Calibri" w:hAnsi="Times New Roman" w:cs="Times New Roman"/>
                <w:sz w:val="12"/>
                <w:szCs w:val="12"/>
              </w:rPr>
            </w:pPr>
          </w:p>
        </w:tc>
      </w:tr>
      <w:tr w:rsidR="0017123D" w:rsidRPr="0017123D" w:rsidTr="00743513">
        <w:trPr>
          <w:trHeight w:val="20"/>
        </w:trPr>
        <w:tc>
          <w:tcPr>
            <w:tcW w:w="168"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7</w:t>
            </w:r>
          </w:p>
        </w:tc>
        <w:tc>
          <w:tcPr>
            <w:tcW w:w="70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Ящики кабельные</w:t>
            </w:r>
          </w:p>
        </w:tc>
        <w:tc>
          <w:tcPr>
            <w:tcW w:w="727"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на площадке № 6</w:t>
            </w:r>
          </w:p>
        </w:tc>
        <w:tc>
          <w:tcPr>
            <w:tcW w:w="486"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2"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тип – ЯКГ-20, 2 шт.</w:t>
            </w:r>
          </w:p>
          <w:p w:rsidR="0017123D" w:rsidRPr="0017123D" w:rsidRDefault="0017123D" w:rsidP="00743513">
            <w:pPr>
              <w:tabs>
                <w:tab w:val="left" w:pos="284"/>
              </w:tabs>
              <w:rPr>
                <w:rFonts w:ascii="Times New Roman" w:eastAsia="Calibri" w:hAnsi="Times New Roman" w:cs="Times New Roman"/>
                <w:sz w:val="12"/>
                <w:szCs w:val="12"/>
              </w:rPr>
            </w:pPr>
          </w:p>
        </w:tc>
        <w:tc>
          <w:tcPr>
            <w:tcW w:w="796" w:type="pct"/>
            <w:vMerge/>
          </w:tcPr>
          <w:p w:rsidR="0017123D" w:rsidRPr="0017123D" w:rsidRDefault="0017123D" w:rsidP="00743513">
            <w:pPr>
              <w:tabs>
                <w:tab w:val="left" w:pos="284"/>
              </w:tabs>
              <w:rPr>
                <w:rFonts w:ascii="Times New Roman" w:eastAsia="Calibri" w:hAnsi="Times New Roman" w:cs="Times New Roman"/>
                <w:sz w:val="12"/>
                <w:szCs w:val="12"/>
              </w:rPr>
            </w:pPr>
          </w:p>
        </w:tc>
      </w:tr>
      <w:tr w:rsidR="0017123D" w:rsidRPr="0017123D" w:rsidTr="00743513">
        <w:trPr>
          <w:trHeight w:val="20"/>
        </w:trPr>
        <w:tc>
          <w:tcPr>
            <w:tcW w:w="168"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8.</w:t>
            </w:r>
          </w:p>
        </w:tc>
        <w:tc>
          <w:tcPr>
            <w:tcW w:w="70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Кабель связи</w:t>
            </w:r>
          </w:p>
        </w:tc>
        <w:tc>
          <w:tcPr>
            <w:tcW w:w="727"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на               ул. Демидова д. 8а, на ул. Школьная, на              ул. Новостроевская, на ул. Тракторная, на</w:t>
            </w:r>
            <w:r w:rsidR="00743513">
              <w:rPr>
                <w:rFonts w:ascii="Times New Roman" w:eastAsia="Calibri" w:hAnsi="Times New Roman" w:cs="Times New Roman"/>
                <w:sz w:val="12"/>
                <w:szCs w:val="12"/>
              </w:rPr>
              <w:t xml:space="preserve"> </w:t>
            </w:r>
            <w:r w:rsidRPr="0017123D">
              <w:rPr>
                <w:rFonts w:ascii="Times New Roman" w:eastAsia="Calibri" w:hAnsi="Times New Roman" w:cs="Times New Roman"/>
                <w:sz w:val="12"/>
                <w:szCs w:val="12"/>
              </w:rPr>
              <w:t xml:space="preserve">ул. </w:t>
            </w:r>
            <w:proofErr w:type="spellStart"/>
            <w:r w:rsidRPr="0017123D">
              <w:rPr>
                <w:rFonts w:ascii="Times New Roman" w:eastAsia="Calibri" w:hAnsi="Times New Roman" w:cs="Times New Roman"/>
                <w:sz w:val="12"/>
                <w:szCs w:val="12"/>
              </w:rPr>
              <w:t>Завальская</w:t>
            </w:r>
            <w:proofErr w:type="spellEnd"/>
            <w:r w:rsidRPr="0017123D">
              <w:rPr>
                <w:rFonts w:ascii="Times New Roman" w:eastAsia="Calibri" w:hAnsi="Times New Roman" w:cs="Times New Roman"/>
                <w:sz w:val="12"/>
                <w:szCs w:val="12"/>
              </w:rPr>
              <w:t>, на          ул. Заречная.</w:t>
            </w:r>
          </w:p>
        </w:tc>
        <w:tc>
          <w:tcPr>
            <w:tcW w:w="486"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строительство</w:t>
            </w:r>
          </w:p>
        </w:tc>
        <w:tc>
          <w:tcPr>
            <w:tcW w:w="442"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7,3</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796" w:type="pct"/>
            <w:vMerge/>
          </w:tcPr>
          <w:p w:rsidR="0017123D" w:rsidRPr="0017123D" w:rsidRDefault="0017123D" w:rsidP="00743513">
            <w:pPr>
              <w:tabs>
                <w:tab w:val="left" w:pos="284"/>
              </w:tabs>
              <w:rPr>
                <w:rFonts w:ascii="Times New Roman" w:eastAsia="Calibri" w:hAnsi="Times New Roman" w:cs="Times New Roman"/>
                <w:sz w:val="12"/>
                <w:szCs w:val="12"/>
              </w:rPr>
            </w:pPr>
          </w:p>
        </w:tc>
      </w:tr>
      <w:tr w:rsidR="0017123D" w:rsidRPr="0017123D" w:rsidTr="00743513">
        <w:trPr>
          <w:trHeight w:val="20"/>
        </w:trPr>
        <w:tc>
          <w:tcPr>
            <w:tcW w:w="168"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9.</w:t>
            </w:r>
          </w:p>
        </w:tc>
        <w:tc>
          <w:tcPr>
            <w:tcW w:w="70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Автоматическая телефонная станция 50/200 (200/163)</w:t>
            </w:r>
          </w:p>
        </w:tc>
        <w:tc>
          <w:tcPr>
            <w:tcW w:w="727"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село Черновка на ул. Демидова, 8а</w:t>
            </w:r>
          </w:p>
        </w:tc>
        <w:tc>
          <w:tcPr>
            <w:tcW w:w="486"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реконструкция</w:t>
            </w:r>
          </w:p>
        </w:tc>
        <w:tc>
          <w:tcPr>
            <w:tcW w:w="442"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2033</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w:t>
            </w:r>
          </w:p>
        </w:tc>
        <w:tc>
          <w:tcPr>
            <w:tcW w:w="840" w:type="pct"/>
          </w:tcPr>
          <w:p w:rsidR="0017123D" w:rsidRPr="0017123D" w:rsidRDefault="0017123D" w:rsidP="00743513">
            <w:pPr>
              <w:tabs>
                <w:tab w:val="left" w:pos="284"/>
              </w:tabs>
              <w:rPr>
                <w:rFonts w:ascii="Times New Roman" w:eastAsia="Calibri" w:hAnsi="Times New Roman" w:cs="Times New Roman"/>
                <w:sz w:val="12"/>
                <w:szCs w:val="12"/>
              </w:rPr>
            </w:pPr>
            <w:r w:rsidRPr="0017123D">
              <w:rPr>
                <w:rFonts w:ascii="Times New Roman" w:eastAsia="Calibri" w:hAnsi="Times New Roman" w:cs="Times New Roman"/>
                <w:sz w:val="12"/>
                <w:szCs w:val="12"/>
              </w:rPr>
              <w:t>увеличение емкости на 230 номеров</w:t>
            </w:r>
          </w:p>
        </w:tc>
        <w:tc>
          <w:tcPr>
            <w:tcW w:w="796" w:type="pct"/>
            <w:vMerge/>
          </w:tcPr>
          <w:p w:rsidR="0017123D" w:rsidRPr="0017123D" w:rsidRDefault="0017123D" w:rsidP="00743513">
            <w:pPr>
              <w:tabs>
                <w:tab w:val="left" w:pos="284"/>
              </w:tabs>
              <w:rPr>
                <w:rFonts w:ascii="Times New Roman" w:eastAsia="Calibri" w:hAnsi="Times New Roman" w:cs="Times New Roman"/>
                <w:sz w:val="12"/>
                <w:szCs w:val="12"/>
              </w:rPr>
            </w:pPr>
          </w:p>
        </w:tc>
      </w:tr>
    </w:tbl>
    <w:p w:rsidR="0017123D" w:rsidRPr="0017123D" w:rsidRDefault="0017123D" w:rsidP="00743513">
      <w:pPr>
        <w:tabs>
          <w:tab w:val="left" w:pos="284"/>
        </w:tabs>
        <w:spacing w:after="0" w:line="240" w:lineRule="auto"/>
        <w:ind w:firstLine="284"/>
        <w:jc w:val="both"/>
        <w:rPr>
          <w:rFonts w:ascii="Times New Roman" w:eastAsia="Calibri" w:hAnsi="Times New Roman" w:cs="Times New Roman"/>
          <w:sz w:val="12"/>
          <w:szCs w:val="12"/>
        </w:rPr>
      </w:pPr>
      <w:r w:rsidRPr="0017123D">
        <w:rPr>
          <w:rFonts w:ascii="Times New Roman" w:eastAsia="Calibri" w:hAnsi="Times New Roman" w:cs="Times New Roman"/>
          <w:sz w:val="12"/>
          <w:szCs w:val="12"/>
        </w:rPr>
        <w:t>3. Параметры функциональных зон, а также сведения о планируемых для размещения в них объектах регионального значения, объектах местного значения муниципального района Сергиевский, объектах местного значения сельского поселения Черновка, за исключением линейных объектов</w:t>
      </w:r>
    </w:p>
    <w:tbl>
      <w:tblPr>
        <w:tblStyle w:val="af1"/>
        <w:tblW w:w="5000" w:type="pct"/>
        <w:tblCellMar>
          <w:left w:w="0" w:type="dxa"/>
          <w:right w:w="0" w:type="dxa"/>
        </w:tblCellMar>
        <w:tblLook w:val="04A0" w:firstRow="1" w:lastRow="0" w:firstColumn="1" w:lastColumn="0" w:noHBand="0" w:noVBand="1"/>
      </w:tblPr>
      <w:tblGrid>
        <w:gridCol w:w="1277"/>
        <w:gridCol w:w="1726"/>
        <w:gridCol w:w="1113"/>
        <w:gridCol w:w="992"/>
        <w:gridCol w:w="2415"/>
      </w:tblGrid>
      <w:tr w:rsidR="00743513"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Вид зоны </w:t>
            </w:r>
          </w:p>
        </w:tc>
        <w:tc>
          <w:tcPr>
            <w:tcW w:w="1147"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Тип застройки</w:t>
            </w:r>
          </w:p>
        </w:tc>
        <w:tc>
          <w:tcPr>
            <w:tcW w:w="740"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Площадь, га</w:t>
            </w:r>
          </w:p>
        </w:tc>
        <w:tc>
          <w:tcPr>
            <w:tcW w:w="65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Максимальная этажность застройки</w:t>
            </w:r>
          </w:p>
        </w:tc>
        <w:tc>
          <w:tcPr>
            <w:tcW w:w="1605"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Максимальный размер санитарно-защитной зоны расположенных или планируемых к расположению в зоне объектов (метров)</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(устанавливается только для производственных, сельскохозяйственных зон и зон специального назначения)</w:t>
            </w:r>
          </w:p>
        </w:tc>
      </w:tr>
      <w:tr w:rsidR="00743513"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Жилые зоны</w:t>
            </w:r>
          </w:p>
        </w:tc>
        <w:tc>
          <w:tcPr>
            <w:tcW w:w="1147"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w:t>
            </w:r>
          </w:p>
        </w:tc>
        <w:tc>
          <w:tcPr>
            <w:tcW w:w="740"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342,836</w:t>
            </w:r>
          </w:p>
        </w:tc>
        <w:tc>
          <w:tcPr>
            <w:tcW w:w="65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3</w:t>
            </w:r>
          </w:p>
        </w:tc>
        <w:tc>
          <w:tcPr>
            <w:tcW w:w="1605"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w:t>
            </w:r>
          </w:p>
        </w:tc>
      </w:tr>
      <w:tr w:rsidR="0017123D"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p>
        </w:tc>
        <w:tc>
          <w:tcPr>
            <w:tcW w:w="4151" w:type="pct"/>
            <w:gridSpan w:val="4"/>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объекты регионального значения: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фельдшерско-акушерский пункт в поселке Нива, </w:t>
            </w:r>
            <w:proofErr w:type="spellStart"/>
            <w:r w:rsidRPr="00743513">
              <w:rPr>
                <w:rFonts w:ascii="Times New Roman" w:eastAsia="Calibri" w:hAnsi="Times New Roman" w:cs="Times New Roman"/>
                <w:sz w:val="12"/>
                <w:szCs w:val="12"/>
              </w:rPr>
              <w:t>ул.Школьная</w:t>
            </w:r>
            <w:proofErr w:type="spellEnd"/>
            <w:r w:rsidRPr="00743513">
              <w:rPr>
                <w:rFonts w:ascii="Times New Roman" w:eastAsia="Calibri" w:hAnsi="Times New Roman" w:cs="Times New Roman"/>
                <w:sz w:val="12"/>
                <w:szCs w:val="12"/>
              </w:rPr>
              <w:t>, 2, на 10 посещений в смену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объекты местного значения муниципального района: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дошкольное образовательное учреждение в селе Черновка, ул. Школьная, на 80 мест;</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спортивный зал при общеобразовательном учреждении (начального общего образования) в селе Черновка, ул. Новостроевская, 12, площадью пола 174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объекты местного значения сельского поселения: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канализационная насосная станция в селе Черновка на площадке № 6, производительность 250 м3/</w:t>
            </w:r>
            <w:proofErr w:type="spellStart"/>
            <w:r w:rsidRPr="00743513">
              <w:rPr>
                <w:rFonts w:ascii="Times New Roman" w:eastAsia="Calibri" w:hAnsi="Times New Roman" w:cs="Times New Roman"/>
                <w:sz w:val="12"/>
                <w:szCs w:val="12"/>
              </w:rPr>
              <w:t>сут</w:t>
            </w:r>
            <w:proofErr w:type="spellEnd"/>
            <w:r w:rsidRPr="00743513">
              <w:rPr>
                <w:rFonts w:ascii="Times New Roman" w:eastAsia="Calibri" w:hAnsi="Times New Roman" w:cs="Times New Roman"/>
                <w:sz w:val="12"/>
                <w:szCs w:val="12"/>
              </w:rPr>
              <w:t>.;</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канализационная насосная станция в селе Черновка на севере улицы Школьная, производительность 200 м3/</w:t>
            </w:r>
            <w:proofErr w:type="spellStart"/>
            <w:r w:rsidRPr="00743513">
              <w:rPr>
                <w:rFonts w:ascii="Times New Roman" w:eastAsia="Calibri" w:hAnsi="Times New Roman" w:cs="Times New Roman"/>
                <w:sz w:val="12"/>
                <w:szCs w:val="12"/>
              </w:rPr>
              <w:t>сут</w:t>
            </w:r>
            <w:proofErr w:type="spellEnd"/>
            <w:r w:rsidRPr="00743513">
              <w:rPr>
                <w:rFonts w:ascii="Times New Roman" w:eastAsia="Calibri" w:hAnsi="Times New Roman" w:cs="Times New Roman"/>
                <w:sz w:val="12"/>
                <w:szCs w:val="12"/>
              </w:rPr>
              <w:t>.;</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шкафной газорегуляторный пункт в селе Орловка, площадка № 16, производительность 220 </w:t>
            </w:r>
            <w:proofErr w:type="spellStart"/>
            <w:r w:rsidRPr="00743513">
              <w:rPr>
                <w:rFonts w:ascii="Times New Roman" w:eastAsia="Calibri" w:hAnsi="Times New Roman" w:cs="Times New Roman"/>
                <w:sz w:val="12"/>
                <w:szCs w:val="12"/>
              </w:rPr>
              <w:t>куб.м</w:t>
            </w:r>
            <w:proofErr w:type="spellEnd"/>
            <w:r w:rsidRPr="00743513">
              <w:rPr>
                <w:rFonts w:ascii="Times New Roman" w:eastAsia="Calibri" w:hAnsi="Times New Roman" w:cs="Times New Roman"/>
                <w:sz w:val="12"/>
                <w:szCs w:val="12"/>
              </w:rPr>
              <w:t>./час</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шкафной газорегуляторный пункт в поселке Новая Орловка, площадка № 12, производительность 280 </w:t>
            </w:r>
            <w:proofErr w:type="spellStart"/>
            <w:r w:rsidRPr="00743513">
              <w:rPr>
                <w:rFonts w:ascii="Times New Roman" w:eastAsia="Calibri" w:hAnsi="Times New Roman" w:cs="Times New Roman"/>
                <w:sz w:val="12"/>
                <w:szCs w:val="12"/>
              </w:rPr>
              <w:t>куб.м</w:t>
            </w:r>
            <w:proofErr w:type="spellEnd"/>
            <w:r w:rsidRPr="00743513">
              <w:rPr>
                <w:rFonts w:ascii="Times New Roman" w:eastAsia="Calibri" w:hAnsi="Times New Roman" w:cs="Times New Roman"/>
                <w:sz w:val="12"/>
                <w:szCs w:val="12"/>
              </w:rPr>
              <w:t>./час</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шкафной газорегуляторный пункт в поселке Запрудный, площадка № 2, производительность 260 </w:t>
            </w:r>
            <w:proofErr w:type="spellStart"/>
            <w:r w:rsidRPr="00743513">
              <w:rPr>
                <w:rFonts w:ascii="Times New Roman" w:eastAsia="Calibri" w:hAnsi="Times New Roman" w:cs="Times New Roman"/>
                <w:sz w:val="12"/>
                <w:szCs w:val="12"/>
              </w:rPr>
              <w:t>куб.м</w:t>
            </w:r>
            <w:proofErr w:type="spellEnd"/>
            <w:r w:rsidRPr="00743513">
              <w:rPr>
                <w:rFonts w:ascii="Times New Roman" w:eastAsia="Calibri" w:hAnsi="Times New Roman" w:cs="Times New Roman"/>
                <w:sz w:val="12"/>
                <w:szCs w:val="12"/>
              </w:rPr>
              <w:t>./час</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ТП-209 в поселке Нива, ул. Школьная,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250кВА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ТП-803 в поселке Новая Орловка, площадка № 13,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250кВА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в поселке Новая Орловка, Площадка № 12,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160кВА;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ТП-4308 в поселке Запрудный, Площадка № 18,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250кВА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в селе Орловка, ул. Площадка № 16,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250кВА;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в селе Орловка, ул. Площадка № 14,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160кВА;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ТП-607 в селе Черновка, площадка № 4,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100кВА;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в селе Черновка, площадка № 6,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160кВА;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ТП-607 в селе Черновка, ул. Тракторная,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250кВА;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ящики кабельные в селе Черновка, ул. Заречная, тип – ЯКГ-20, 2 </w:t>
            </w:r>
            <w:proofErr w:type="spellStart"/>
            <w:r w:rsidRPr="00743513">
              <w:rPr>
                <w:rFonts w:ascii="Times New Roman" w:eastAsia="Calibri" w:hAnsi="Times New Roman" w:cs="Times New Roman"/>
                <w:sz w:val="12"/>
                <w:szCs w:val="12"/>
              </w:rPr>
              <w:t>шт</w:t>
            </w:r>
            <w:proofErr w:type="spellEnd"/>
            <w:r w:rsidRPr="00743513">
              <w:rPr>
                <w:rFonts w:ascii="Times New Roman" w:eastAsia="Calibri" w:hAnsi="Times New Roman" w:cs="Times New Roman"/>
                <w:sz w:val="12"/>
                <w:szCs w:val="12"/>
              </w:rPr>
              <w:t>;</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ящики кабельные в селе Черновка, площадка № 1, тип – ЯКГ-10, 1 </w:t>
            </w:r>
            <w:proofErr w:type="spellStart"/>
            <w:r w:rsidRPr="00743513">
              <w:rPr>
                <w:rFonts w:ascii="Times New Roman" w:eastAsia="Calibri" w:hAnsi="Times New Roman" w:cs="Times New Roman"/>
                <w:sz w:val="12"/>
                <w:szCs w:val="12"/>
              </w:rPr>
              <w:t>шт</w:t>
            </w:r>
            <w:proofErr w:type="spellEnd"/>
            <w:r w:rsidRPr="00743513">
              <w:rPr>
                <w:rFonts w:ascii="Times New Roman" w:eastAsia="Calibri" w:hAnsi="Times New Roman" w:cs="Times New Roman"/>
                <w:sz w:val="12"/>
                <w:szCs w:val="12"/>
              </w:rPr>
              <w:t>;</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ящики кабельные в селе Черновка, площадка № 2, тип – ЯКГ-20, 1 </w:t>
            </w:r>
            <w:proofErr w:type="spellStart"/>
            <w:r w:rsidRPr="00743513">
              <w:rPr>
                <w:rFonts w:ascii="Times New Roman" w:eastAsia="Calibri" w:hAnsi="Times New Roman" w:cs="Times New Roman"/>
                <w:sz w:val="12"/>
                <w:szCs w:val="12"/>
              </w:rPr>
              <w:t>шт</w:t>
            </w:r>
            <w:proofErr w:type="spellEnd"/>
            <w:r w:rsidRPr="00743513">
              <w:rPr>
                <w:rFonts w:ascii="Times New Roman" w:eastAsia="Calibri" w:hAnsi="Times New Roman" w:cs="Times New Roman"/>
                <w:sz w:val="12"/>
                <w:szCs w:val="12"/>
              </w:rPr>
              <w:t>;</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ящики кабельные в селе Черновка, площадка № 3, тип – ЯКГ-20, 1 </w:t>
            </w:r>
            <w:proofErr w:type="spellStart"/>
            <w:r w:rsidRPr="00743513">
              <w:rPr>
                <w:rFonts w:ascii="Times New Roman" w:eastAsia="Calibri" w:hAnsi="Times New Roman" w:cs="Times New Roman"/>
                <w:sz w:val="12"/>
                <w:szCs w:val="12"/>
              </w:rPr>
              <w:t>шт</w:t>
            </w:r>
            <w:proofErr w:type="spellEnd"/>
            <w:r w:rsidRPr="00743513">
              <w:rPr>
                <w:rFonts w:ascii="Times New Roman" w:eastAsia="Calibri" w:hAnsi="Times New Roman" w:cs="Times New Roman"/>
                <w:sz w:val="12"/>
                <w:szCs w:val="12"/>
              </w:rPr>
              <w:t>;</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lastRenderedPageBreak/>
              <w:t xml:space="preserve">- ящики кабельные в селе Черновка, площадка № 4, тип – ЯКГ-20, 2 </w:t>
            </w:r>
            <w:proofErr w:type="spellStart"/>
            <w:r w:rsidRPr="00743513">
              <w:rPr>
                <w:rFonts w:ascii="Times New Roman" w:eastAsia="Calibri" w:hAnsi="Times New Roman" w:cs="Times New Roman"/>
                <w:sz w:val="12"/>
                <w:szCs w:val="12"/>
              </w:rPr>
              <w:t>шт</w:t>
            </w:r>
            <w:proofErr w:type="spellEnd"/>
            <w:r w:rsidRPr="00743513">
              <w:rPr>
                <w:rFonts w:ascii="Times New Roman" w:eastAsia="Calibri" w:hAnsi="Times New Roman" w:cs="Times New Roman"/>
                <w:sz w:val="12"/>
                <w:szCs w:val="12"/>
              </w:rPr>
              <w:t>;</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ящики кабельные в селе Черновка, площадка № 5, тип – ЯКГ-20, 1 </w:t>
            </w:r>
            <w:proofErr w:type="spellStart"/>
            <w:r w:rsidRPr="00743513">
              <w:rPr>
                <w:rFonts w:ascii="Times New Roman" w:eastAsia="Calibri" w:hAnsi="Times New Roman" w:cs="Times New Roman"/>
                <w:sz w:val="12"/>
                <w:szCs w:val="12"/>
              </w:rPr>
              <w:t>шт</w:t>
            </w:r>
            <w:proofErr w:type="spellEnd"/>
            <w:r w:rsidRPr="00743513">
              <w:rPr>
                <w:rFonts w:ascii="Times New Roman" w:eastAsia="Calibri" w:hAnsi="Times New Roman" w:cs="Times New Roman"/>
                <w:sz w:val="12"/>
                <w:szCs w:val="12"/>
              </w:rPr>
              <w:t>;</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ящики кабельные в селе Черновка, площадка № 6, тип – ЯКГ-20, 2 шт.</w:t>
            </w:r>
          </w:p>
        </w:tc>
      </w:tr>
      <w:tr w:rsidR="0017123D" w:rsidRPr="00743513" w:rsidTr="00743513">
        <w:trPr>
          <w:trHeight w:val="20"/>
        </w:trPr>
        <w:tc>
          <w:tcPr>
            <w:tcW w:w="5000" w:type="pct"/>
            <w:gridSpan w:val="5"/>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lastRenderedPageBreak/>
              <w:t xml:space="preserve">Развитие жилой зоны до 2033 года в селе Черновка планируется на следующих площадках: </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за счет уплотнения существующей застройки размещение 50 усадебных участков, площадью – 8,92 га, общая площадь жилого фонда усадебной застройки – 7500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150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на площадке № 1, в северной части села Черновка общей площадью территории – 1,88 га, площадь под жилую застройку 1,80 га, размещение 10 индивидуальных жилых домов, общая площадь жилого фонда составит 1500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30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на площадке № 2, в западной части села Черновка общей площадью территории – 4,22 га, площадь под жилую застройку 3,29 га, размещение 21 индивидуального жилого дома, общая площадь жилого фонда составит 3150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63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на площадке № 3, в юго-западной части села Черновка общей площадью территории – 5,61 га, площадь под жилую застройку 4,02 га, размещение 26 индивидуальных жилых домов, общая площадь жилого фонда составит 3900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78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на площадке № 4, в юго-восточной части села Черновка общей площадью территории – 7,29 га, площадь под жилую застройку 5,09 га, размещение 32 индивидуальных жилых домов, общая площадь жилого фонда составит 4800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96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на площадке № 5, в юго-восточной части села Черновка, по ул. Школьной общей площадью территории – 2,13 га, площадь под жилую застройку 2,27 га, размещение 14 индивидуальных жилых домов, общая площадь жилого фонда составит 2100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42 человека;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на площадке № 6, в северной части села Черновка, по ул. </w:t>
            </w:r>
            <w:proofErr w:type="spellStart"/>
            <w:r w:rsidRPr="00743513">
              <w:rPr>
                <w:rFonts w:ascii="Times New Roman" w:eastAsia="Calibri" w:hAnsi="Times New Roman" w:cs="Times New Roman"/>
                <w:sz w:val="12"/>
                <w:szCs w:val="12"/>
              </w:rPr>
              <w:t>Завальской</w:t>
            </w:r>
            <w:proofErr w:type="spellEnd"/>
            <w:r w:rsidRPr="00743513">
              <w:rPr>
                <w:rFonts w:ascii="Times New Roman" w:eastAsia="Calibri" w:hAnsi="Times New Roman" w:cs="Times New Roman"/>
                <w:sz w:val="12"/>
                <w:szCs w:val="12"/>
              </w:rPr>
              <w:t xml:space="preserve">, общей площадью территории – 9,38 га, площадь под жилую застройку 7,36 га, размещение 47 индивидуальных жилых домов, общая площадь жилого фонда составит 7050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141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всего в селе Черновка планируется размещение – 200 усадебных участков, общая площадь территории – 29,91 га, общая площадь жилого фонда составит 30 000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600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Развитие жилой зоны до 2033 года в поселке Нива планируется на следующих площадках:</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за счет уплотнения существующей застройки в центральной части поселка по ул. Степная, размещение 15 усадебных участков, площадью – 2,32 га, общая площадь жилого фонда усадебной застройки – 2250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45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на площадке № 7, в юго-западной части поселка Нива, общей площадью территории – 3,21 га, площадь под жилую застройку 2,66 га, размещение 16 индивидуальных жилых домов, общая площадь жилого фонда составит 2400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48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на площадке № 8, в северо-восточной части поселка Нива, общей площадью территории – 11,55 га, площадь под жилую застройку 9,10 га, размещение 56 индивидуальных жилых домов, общая площадь жилого фонда составит 8400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168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на площадке № 9, в западной части поселка Нива, общей площадью территории – 1,45 га, площадь под жилую застройку 1,22 га, размещение 8 индивидуальных жилых домов, общая площадь жилого фонда составит 1200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24 человека;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на площадке № 10, южной части поселка Нива, общей площадью территории – 6,95 га, площадь под жилую застройку 5,20 га, размещение 33 индивидуальных жилых домов, общая площадь жилого фонда составит 4950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99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всего в поселке Нива планируется размещение – 128 индивидуальных жилых домов, на общей площади территории – 23,76 га, общая площадь жилого фонда составит 19 200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384 человека.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Развитие жилой зоны до 2033 года в поселке Новая Орловка планируется на следующих площадках: </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за счет уплотнения существующей застройки в западной части поселка по ул. Школьной, размещение 6 усадебных участков, площадью – 0,92 га, общая площадь жилого фонда усадебной застройки – 900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18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за счет уплотнения существующей застройки в центральной части поселка по ул. Степная, размещение 3 усадебных участков, площадью – 0,59 га, общая площадь жилого фонда усадебной застройки – 450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9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на площадке № 11, в северо-западной части поселка Новая Орловка, общей площадью территории – 3,11 га, площадь под жилую застройку 2,76 га, размещение 17 индивидуальных жилых домов, общая площадь жилого фонда составит 2550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51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на площадке № 12, в южной части поселка Новая Орловка, общей площадью территории – 15 га, площадь под жилую застройку 8,82 га, размещение 54 индивидуальных жилых домов, общая площадь жилого фонда составит 8100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162 человека;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на площадке № 13, к северу от поселка Новая Орловка, общей площадью территории – 4,16 га, площадь под жилую застройку 3,78 га, размещение 25 индивидуальных жилых домов, общая площадь жилого фонда составит 3750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75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всего в поселке Новая Орловка планируется размещение – 105 индивидуальных жилых домов, на общей площади территории – 16,87 га, общая площадь жилого фонда составит 15 750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315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Развитие жилой зоны до 2033 года в селе Орловка планируется на следующих площадках </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за счет уплотнения существующей застройки в северной части села по ул. Заречной, размещение 20 усадебных участков, площадью – 3,57 га, общая площадь жилого фонда усадебной застройки – 3000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60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за счет уплотнения существующей застройки в западной части села по ул. Школьной, размещение 11 усадебных участков, площадью – 1,87 га, общая площадь жилого фонда усадебной застройки – 1650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33 человека;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за счет уплотнения существующей застройки в центральной части села по ул. Школьной, размещение 34 усадебных участков, площадью – 5,55 га, общая площадь жилого фонда усадебной застройки – 5100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102 человека;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на площадке № 14, в восточной части села Орловка по ул. Школьная, общей площадью территории – 7,58 га, площадь под жилую застройку 6,18 га, размещение 41 индивидуального жилого дома, общая площадь жилого фонда составит 6150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123 человека;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на площадке № 15, в северо-западной части села Орловка по ул. Заречная, общей площадью территории – 4,1 га, площадь под жилую застройку 3,34 га, размещение 22 индивидуальных жилых домов, общая площадь жилого фонда составит 3300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66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на площадке № 16, в южной части села Орловка, общей площадью территории – 16,51 га, площадь под жилую застройку 12,22 га, размещение 81 индивидуального жилого дома, общая площадь жилого фонда составит 12 150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243 человека;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всего в селе Орловка планируется размещение – 209 индивидуальных жилых домов, на общей площади территории – 32,73 га, общая площадь жилого фонда составит 31 350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627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Развитие жилой зоны до 2033 года в поселке Запрудный планируется на следующих площадках </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 на площадке № 17, в западной части поселка Запрудный по ул. №1, общей площадью территории – 7,47 га, площадь под жилую застройку 5,22 га, размещение 35 индивидуальных жилых домов, общая площадь жилого фонда составит 5250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105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lastRenderedPageBreak/>
              <w:t xml:space="preserve">- на площадке № 18, в восточной части поселка Запрудный по ул. №2-4, общей площадью территории – 10,82 га, площадь под жилую застройку 9,56 га, размещение 62 индивидуальных жилых домов, общая площадь жилого фонда составит 9 300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186 человек.</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всего в поселке Запрудный планируется размещение – 97 индивидуальных жилых домов, на общей площади территории – 14,78 га, общая площадь жилого фонда составит 14 550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расчетная численность населения – 291 человек.</w:t>
            </w:r>
          </w:p>
          <w:p w:rsidR="0017123D" w:rsidRPr="00743513" w:rsidRDefault="0017123D" w:rsidP="00743513">
            <w:pPr>
              <w:tabs>
                <w:tab w:val="left" w:pos="284"/>
              </w:tabs>
              <w:rPr>
                <w:rFonts w:ascii="Times New Roman" w:eastAsia="Calibri" w:hAnsi="Times New Roman" w:cs="Times New Roman"/>
                <w:sz w:val="12"/>
                <w:szCs w:val="12"/>
              </w:rPr>
            </w:pP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Всего в сельском поселении Черновка планируется размещение – 739 усадебных участков, общая площадь жилого фонда составит 147 403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 xml:space="preserve">., численность населения – 3 634 человека, средняя обеспеченность жилищным фондом составит 40,6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./чел.</w:t>
            </w:r>
          </w:p>
          <w:p w:rsidR="0017123D" w:rsidRPr="00743513" w:rsidRDefault="0017123D" w:rsidP="00743513">
            <w:pPr>
              <w:tabs>
                <w:tab w:val="left" w:pos="284"/>
              </w:tabs>
              <w:rPr>
                <w:rFonts w:ascii="Times New Roman" w:eastAsia="Calibri" w:hAnsi="Times New Roman" w:cs="Times New Roman"/>
                <w:sz w:val="12"/>
                <w:szCs w:val="12"/>
              </w:rPr>
            </w:pPr>
          </w:p>
        </w:tc>
      </w:tr>
      <w:tr w:rsidR="00743513"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Общественно-деловые зоны</w:t>
            </w:r>
          </w:p>
        </w:tc>
        <w:tc>
          <w:tcPr>
            <w:tcW w:w="1147"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w:t>
            </w:r>
          </w:p>
        </w:tc>
        <w:tc>
          <w:tcPr>
            <w:tcW w:w="740"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4,5654</w:t>
            </w:r>
          </w:p>
        </w:tc>
        <w:tc>
          <w:tcPr>
            <w:tcW w:w="65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4</w:t>
            </w:r>
          </w:p>
        </w:tc>
        <w:tc>
          <w:tcPr>
            <w:tcW w:w="1605"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w:t>
            </w:r>
          </w:p>
        </w:tc>
      </w:tr>
      <w:tr w:rsidR="0017123D"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p>
        </w:tc>
        <w:tc>
          <w:tcPr>
            <w:tcW w:w="4151" w:type="pct"/>
            <w:gridSpan w:val="4"/>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объекты местного значения сельского поселения: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бассейн в селе Черновка, ул. Новостроевская, площадью зеркала воды 300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спортивный зал в селе Черновка, ул. Новостроевская, площадью 380 </w:t>
            </w:r>
            <w:proofErr w:type="spellStart"/>
            <w:r w:rsidRPr="00743513">
              <w:rPr>
                <w:rFonts w:ascii="Times New Roman" w:eastAsia="Calibri" w:hAnsi="Times New Roman" w:cs="Times New Roman"/>
                <w:sz w:val="12"/>
                <w:szCs w:val="12"/>
              </w:rPr>
              <w:t>кв.м</w:t>
            </w:r>
            <w:proofErr w:type="spellEnd"/>
            <w:r w:rsidRPr="00743513">
              <w:rPr>
                <w:rFonts w:ascii="Times New Roman" w:eastAsia="Calibri" w:hAnsi="Times New Roman" w:cs="Times New Roman"/>
                <w:sz w:val="12"/>
                <w:szCs w:val="12"/>
              </w:rPr>
              <w:t>.;</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сельский дом культуры «Восток» в селе Черновка, ул. Новостроевская, 13, на 250 мест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досуговый центр в селе Черновка, ул. Комарова, на 240 мест;</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досуговый центр в поселке Нива, ул. Заречная, на 200 мест;</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предприятие бытового обслуживания в селе Черновка, ул. Демидова, на 12 рабочих мест;</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предприятие бытового обслуживания в поселке Нива, ул. Степная, на 5 рабочих мест;</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предприятие бытового обслуживания в селе Орловка, ул. Школьная, на 5 рабочих мест;</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здание администрации сельского поселения в селе Черновка по ул. Новостроевская на 10 рабочих мест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автоматическая телефонная станция 50/200 (200/163), в селе Черновка, ул. Демидова 8а (реконструкция, увеличение мощности на 230 номеров);</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в селе Черновка, ул. Центральная,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160кВА;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в селе Черновка, ул. Новостроевская,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160кВА;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в селе Черновка, ул. Комарова,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400кВА.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объекты местного значения муниципального района: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многофункциональный центр дошкольного образования в селе Черновка, ул. Кооперативная, на 100 мест</w:t>
            </w:r>
            <w:r w:rsidRPr="00743513">
              <w:rPr>
                <w:rFonts w:ascii="Times New Roman" w:eastAsia="Calibri" w:hAnsi="Times New Roman" w:cs="Times New Roman"/>
                <w:sz w:val="12"/>
                <w:szCs w:val="12"/>
                <w:lang w:val="en-US"/>
              </w:rPr>
              <w:t>.</w:t>
            </w:r>
          </w:p>
        </w:tc>
      </w:tr>
      <w:tr w:rsidR="00743513"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Производственная зона</w:t>
            </w:r>
          </w:p>
        </w:tc>
        <w:tc>
          <w:tcPr>
            <w:tcW w:w="1147" w:type="pct"/>
          </w:tcPr>
          <w:p w:rsidR="0017123D" w:rsidRPr="00743513" w:rsidRDefault="0017123D" w:rsidP="00743513">
            <w:pPr>
              <w:tabs>
                <w:tab w:val="left" w:pos="284"/>
              </w:tabs>
              <w:rPr>
                <w:rFonts w:ascii="Times New Roman" w:eastAsia="Calibri" w:hAnsi="Times New Roman" w:cs="Times New Roman"/>
                <w:sz w:val="12"/>
                <w:szCs w:val="12"/>
                <w:lang w:val="en-US"/>
              </w:rPr>
            </w:pPr>
            <w:r w:rsidRPr="00743513">
              <w:rPr>
                <w:rFonts w:ascii="Times New Roman" w:eastAsia="Calibri" w:hAnsi="Times New Roman" w:cs="Times New Roman"/>
                <w:sz w:val="12"/>
                <w:szCs w:val="12"/>
                <w:lang w:val="en-US"/>
              </w:rPr>
              <w:t>-</w:t>
            </w:r>
          </w:p>
        </w:tc>
        <w:tc>
          <w:tcPr>
            <w:tcW w:w="740"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27</w:t>
            </w:r>
            <w:r w:rsidRPr="00743513">
              <w:rPr>
                <w:rFonts w:ascii="Times New Roman" w:eastAsia="Calibri" w:hAnsi="Times New Roman" w:cs="Times New Roman"/>
                <w:sz w:val="12"/>
                <w:szCs w:val="12"/>
                <w:lang w:val="en-US"/>
              </w:rPr>
              <w:t>,</w:t>
            </w:r>
            <w:r w:rsidRPr="00743513">
              <w:rPr>
                <w:rFonts w:ascii="Times New Roman" w:eastAsia="Calibri" w:hAnsi="Times New Roman" w:cs="Times New Roman"/>
                <w:sz w:val="12"/>
                <w:szCs w:val="12"/>
              </w:rPr>
              <w:t>4829</w:t>
            </w:r>
          </w:p>
        </w:tc>
        <w:tc>
          <w:tcPr>
            <w:tcW w:w="65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3</w:t>
            </w:r>
          </w:p>
        </w:tc>
        <w:tc>
          <w:tcPr>
            <w:tcW w:w="1605"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lang w:val="en-US"/>
              </w:rPr>
              <w:t>5</w:t>
            </w:r>
            <w:r w:rsidRPr="00743513">
              <w:rPr>
                <w:rFonts w:ascii="Times New Roman" w:eastAsia="Calibri" w:hAnsi="Times New Roman" w:cs="Times New Roman"/>
                <w:sz w:val="12"/>
                <w:szCs w:val="12"/>
              </w:rPr>
              <w:t>0</w:t>
            </w:r>
          </w:p>
        </w:tc>
      </w:tr>
      <w:tr w:rsidR="0017123D"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p>
        </w:tc>
        <w:tc>
          <w:tcPr>
            <w:tcW w:w="4151" w:type="pct"/>
            <w:gridSpan w:val="4"/>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объекты местного значения сельского поселения: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комплексное предприятие коммунально-бытового обслуживания в селе Черновка, ул. Новостроевская, с прачечной на 110 кг белья в смену, химчисткой на 10 кг вещей в смену, баней на 25 мест.</w:t>
            </w:r>
          </w:p>
        </w:tc>
      </w:tr>
      <w:tr w:rsidR="00743513"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Производственные зоны, зоны инженерной и транспортной инфраструктур</w:t>
            </w:r>
          </w:p>
        </w:tc>
        <w:tc>
          <w:tcPr>
            <w:tcW w:w="1147"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w:t>
            </w:r>
          </w:p>
        </w:tc>
        <w:tc>
          <w:tcPr>
            <w:tcW w:w="740"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135,3865</w:t>
            </w:r>
          </w:p>
        </w:tc>
        <w:tc>
          <w:tcPr>
            <w:tcW w:w="65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2</w:t>
            </w:r>
          </w:p>
        </w:tc>
        <w:tc>
          <w:tcPr>
            <w:tcW w:w="1605" w:type="pct"/>
          </w:tcPr>
          <w:p w:rsidR="0017123D" w:rsidRPr="00743513" w:rsidRDefault="0017123D" w:rsidP="00743513">
            <w:pPr>
              <w:tabs>
                <w:tab w:val="left" w:pos="284"/>
              </w:tabs>
              <w:rPr>
                <w:rFonts w:ascii="Times New Roman" w:eastAsia="Calibri" w:hAnsi="Times New Roman" w:cs="Times New Roman"/>
                <w:sz w:val="12"/>
                <w:szCs w:val="12"/>
              </w:rPr>
            </w:pPr>
          </w:p>
        </w:tc>
      </w:tr>
      <w:tr w:rsidR="0017123D"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p>
        </w:tc>
        <w:tc>
          <w:tcPr>
            <w:tcW w:w="4151" w:type="pct"/>
            <w:gridSpan w:val="4"/>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объекты регионального значения: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трассовый пункт Самарского областного центра медицины катастроф на аварийно-опасном участке автодороги федерального значения М-5 «Урал» в селе Черновка на автодороге М-5 «Урал» 1072-1081 км, площадью 0,3 га.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объекты местного значения сельского поселения: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пожарный пирс на реке Черновка, к западу от села Орловка, площадка 12х12 метров;</w:t>
            </w:r>
          </w:p>
          <w:p w:rsidR="0017123D" w:rsidRPr="00743513" w:rsidRDefault="0017123D" w:rsidP="00743513">
            <w:pPr>
              <w:tabs>
                <w:tab w:val="left" w:pos="270"/>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-канализационно-очистные сооружения в селе Черновка, к северо-востоку от села Черновка, производительностью 700 </w:t>
            </w:r>
            <w:proofErr w:type="spellStart"/>
            <w:r w:rsidRPr="00743513">
              <w:rPr>
                <w:rFonts w:ascii="Times New Roman" w:eastAsia="Calibri" w:hAnsi="Times New Roman" w:cs="Times New Roman"/>
                <w:sz w:val="12"/>
                <w:szCs w:val="12"/>
              </w:rPr>
              <w:t>куб.м</w:t>
            </w:r>
            <w:proofErr w:type="spellEnd"/>
            <w:r w:rsidRPr="00743513">
              <w:rPr>
                <w:rFonts w:ascii="Times New Roman" w:eastAsia="Calibri" w:hAnsi="Times New Roman" w:cs="Times New Roman"/>
                <w:sz w:val="12"/>
                <w:szCs w:val="12"/>
              </w:rPr>
              <w:t>./</w:t>
            </w:r>
            <w:proofErr w:type="spellStart"/>
            <w:r w:rsidRPr="00743513">
              <w:rPr>
                <w:rFonts w:ascii="Times New Roman" w:eastAsia="Calibri" w:hAnsi="Times New Roman" w:cs="Times New Roman"/>
                <w:sz w:val="12"/>
                <w:szCs w:val="12"/>
              </w:rPr>
              <w:t>сут</w:t>
            </w:r>
            <w:proofErr w:type="spellEnd"/>
            <w:r w:rsidRPr="00743513">
              <w:rPr>
                <w:rFonts w:ascii="Times New Roman" w:eastAsia="Calibri" w:hAnsi="Times New Roman" w:cs="Times New Roman"/>
                <w:sz w:val="12"/>
                <w:szCs w:val="12"/>
              </w:rPr>
              <w:t>;</w:t>
            </w:r>
          </w:p>
          <w:p w:rsidR="0017123D" w:rsidRPr="00743513" w:rsidRDefault="0017123D" w:rsidP="00743513">
            <w:pPr>
              <w:tabs>
                <w:tab w:val="left" w:pos="270"/>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комплектная трансформаторная подстанция в селе Черновка, в районе очистных сооружений, ТП-10/0,4кВ, 1 Х 63кВА-1шт.</w:t>
            </w:r>
          </w:p>
        </w:tc>
      </w:tr>
      <w:tr w:rsidR="00743513"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Зоны сельскохозяйственного использования</w:t>
            </w:r>
          </w:p>
        </w:tc>
        <w:tc>
          <w:tcPr>
            <w:tcW w:w="1147"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w:t>
            </w:r>
          </w:p>
        </w:tc>
        <w:tc>
          <w:tcPr>
            <w:tcW w:w="740" w:type="pct"/>
          </w:tcPr>
          <w:p w:rsidR="0017123D" w:rsidRPr="00743513" w:rsidRDefault="0017123D" w:rsidP="00743513">
            <w:pPr>
              <w:tabs>
                <w:tab w:val="left" w:pos="284"/>
              </w:tabs>
              <w:rPr>
                <w:rFonts w:ascii="Times New Roman" w:eastAsia="Calibri" w:hAnsi="Times New Roman" w:cs="Times New Roman"/>
                <w:sz w:val="12"/>
                <w:szCs w:val="12"/>
                <w:lang w:val="en-US"/>
              </w:rPr>
            </w:pPr>
            <w:r w:rsidRPr="00743513">
              <w:rPr>
                <w:rFonts w:ascii="Times New Roman" w:eastAsia="Calibri" w:hAnsi="Times New Roman" w:cs="Times New Roman"/>
                <w:sz w:val="12"/>
                <w:szCs w:val="12"/>
              </w:rPr>
              <w:t>240,7248</w:t>
            </w:r>
          </w:p>
        </w:tc>
        <w:tc>
          <w:tcPr>
            <w:tcW w:w="65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2</w:t>
            </w:r>
          </w:p>
        </w:tc>
        <w:tc>
          <w:tcPr>
            <w:tcW w:w="1605"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300</w:t>
            </w:r>
          </w:p>
        </w:tc>
      </w:tr>
      <w:tr w:rsidR="0017123D"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p>
        </w:tc>
        <w:tc>
          <w:tcPr>
            <w:tcW w:w="4151" w:type="pct"/>
            <w:gridSpan w:val="4"/>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объекты местного значения сельского поселения: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канализационная насосная станция в селе Черновка на площадке №5, Производительность 35 м3/</w:t>
            </w:r>
            <w:proofErr w:type="spellStart"/>
            <w:r w:rsidRPr="00743513">
              <w:rPr>
                <w:rFonts w:ascii="Times New Roman" w:eastAsia="Calibri" w:hAnsi="Times New Roman" w:cs="Times New Roman"/>
                <w:sz w:val="12"/>
                <w:szCs w:val="12"/>
              </w:rPr>
              <w:t>сут</w:t>
            </w:r>
            <w:proofErr w:type="spellEnd"/>
            <w:r w:rsidRPr="00743513">
              <w:rPr>
                <w:rFonts w:ascii="Times New Roman" w:eastAsia="Calibri" w:hAnsi="Times New Roman" w:cs="Times New Roman"/>
                <w:sz w:val="12"/>
                <w:szCs w:val="12"/>
              </w:rPr>
              <w:t>.;</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водозабор в селе Черновка, увеличение производительности на 542 </w:t>
            </w:r>
            <w:proofErr w:type="spellStart"/>
            <w:r w:rsidRPr="00743513">
              <w:rPr>
                <w:rFonts w:ascii="Times New Roman" w:eastAsia="Calibri" w:hAnsi="Times New Roman" w:cs="Times New Roman"/>
                <w:sz w:val="12"/>
                <w:szCs w:val="12"/>
              </w:rPr>
              <w:t>куб.м</w:t>
            </w:r>
            <w:proofErr w:type="spellEnd"/>
            <w:r w:rsidRPr="00743513">
              <w:rPr>
                <w:rFonts w:ascii="Times New Roman" w:eastAsia="Calibri" w:hAnsi="Times New Roman" w:cs="Times New Roman"/>
                <w:sz w:val="12"/>
                <w:szCs w:val="12"/>
              </w:rPr>
              <w:t>./</w:t>
            </w:r>
            <w:proofErr w:type="spellStart"/>
            <w:r w:rsidRPr="00743513">
              <w:rPr>
                <w:rFonts w:ascii="Times New Roman" w:eastAsia="Calibri" w:hAnsi="Times New Roman" w:cs="Times New Roman"/>
                <w:sz w:val="12"/>
                <w:szCs w:val="12"/>
              </w:rPr>
              <w:t>сут</w:t>
            </w:r>
            <w:proofErr w:type="spellEnd"/>
            <w:r w:rsidRPr="00743513">
              <w:rPr>
                <w:rFonts w:ascii="Times New Roman" w:eastAsia="Calibri" w:hAnsi="Times New Roman" w:cs="Times New Roman"/>
                <w:sz w:val="12"/>
                <w:szCs w:val="12"/>
              </w:rPr>
              <w:t>., в 5 км от села Черновка в сторону села Орловка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водозабор в поселке Запрудный, производительностью 179 </w:t>
            </w:r>
            <w:proofErr w:type="spellStart"/>
            <w:r w:rsidRPr="00743513">
              <w:rPr>
                <w:rFonts w:ascii="Times New Roman" w:eastAsia="Calibri" w:hAnsi="Times New Roman" w:cs="Times New Roman"/>
                <w:sz w:val="12"/>
                <w:szCs w:val="12"/>
              </w:rPr>
              <w:t>куб.м</w:t>
            </w:r>
            <w:proofErr w:type="spellEnd"/>
            <w:r w:rsidRPr="00743513">
              <w:rPr>
                <w:rFonts w:ascii="Times New Roman" w:eastAsia="Calibri" w:hAnsi="Times New Roman" w:cs="Times New Roman"/>
                <w:sz w:val="12"/>
                <w:szCs w:val="12"/>
              </w:rPr>
              <w:t>./</w:t>
            </w:r>
            <w:proofErr w:type="spellStart"/>
            <w:r w:rsidRPr="00743513">
              <w:rPr>
                <w:rFonts w:ascii="Times New Roman" w:eastAsia="Calibri" w:hAnsi="Times New Roman" w:cs="Times New Roman"/>
                <w:sz w:val="12"/>
                <w:szCs w:val="12"/>
              </w:rPr>
              <w:t>сут</w:t>
            </w:r>
            <w:proofErr w:type="spellEnd"/>
            <w:r w:rsidRPr="00743513">
              <w:rPr>
                <w:rFonts w:ascii="Times New Roman" w:eastAsia="Calibri" w:hAnsi="Times New Roman" w:cs="Times New Roman"/>
                <w:sz w:val="12"/>
                <w:szCs w:val="12"/>
              </w:rPr>
              <w:t>., на северо-западе поселка;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водонапорная башня в поселке Запрудный, 50 </w:t>
            </w:r>
            <w:proofErr w:type="spellStart"/>
            <w:r w:rsidRPr="00743513">
              <w:rPr>
                <w:rFonts w:ascii="Times New Roman" w:eastAsia="Calibri" w:hAnsi="Times New Roman" w:cs="Times New Roman"/>
                <w:sz w:val="12"/>
                <w:szCs w:val="12"/>
              </w:rPr>
              <w:t>куб.м</w:t>
            </w:r>
            <w:proofErr w:type="spellEnd"/>
            <w:r w:rsidRPr="00743513">
              <w:rPr>
                <w:rFonts w:ascii="Times New Roman" w:eastAsia="Calibri" w:hAnsi="Times New Roman" w:cs="Times New Roman"/>
                <w:sz w:val="12"/>
                <w:szCs w:val="12"/>
              </w:rPr>
              <w:t>./</w:t>
            </w:r>
            <w:proofErr w:type="spellStart"/>
            <w:r w:rsidRPr="00743513">
              <w:rPr>
                <w:rFonts w:ascii="Times New Roman" w:eastAsia="Calibri" w:hAnsi="Times New Roman" w:cs="Times New Roman"/>
                <w:sz w:val="12"/>
                <w:szCs w:val="12"/>
              </w:rPr>
              <w:t>сут</w:t>
            </w:r>
            <w:proofErr w:type="spellEnd"/>
            <w:r w:rsidRPr="00743513">
              <w:rPr>
                <w:rFonts w:ascii="Times New Roman" w:eastAsia="Calibri" w:hAnsi="Times New Roman" w:cs="Times New Roman"/>
                <w:sz w:val="12"/>
                <w:szCs w:val="12"/>
              </w:rPr>
              <w:t>., на юго-западе поселка;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водонапорная башня в поселке Новая Орловка, 50 </w:t>
            </w:r>
            <w:proofErr w:type="spellStart"/>
            <w:r w:rsidRPr="00743513">
              <w:rPr>
                <w:rFonts w:ascii="Times New Roman" w:eastAsia="Calibri" w:hAnsi="Times New Roman" w:cs="Times New Roman"/>
                <w:sz w:val="12"/>
                <w:szCs w:val="12"/>
              </w:rPr>
              <w:t>куб.м</w:t>
            </w:r>
            <w:proofErr w:type="spellEnd"/>
            <w:r w:rsidRPr="00743513">
              <w:rPr>
                <w:rFonts w:ascii="Times New Roman" w:eastAsia="Calibri" w:hAnsi="Times New Roman" w:cs="Times New Roman"/>
                <w:sz w:val="12"/>
                <w:szCs w:val="12"/>
              </w:rPr>
              <w:t>./</w:t>
            </w:r>
            <w:proofErr w:type="spellStart"/>
            <w:r w:rsidRPr="00743513">
              <w:rPr>
                <w:rFonts w:ascii="Times New Roman" w:eastAsia="Calibri" w:hAnsi="Times New Roman" w:cs="Times New Roman"/>
                <w:sz w:val="12"/>
                <w:szCs w:val="12"/>
              </w:rPr>
              <w:t>сут</w:t>
            </w:r>
            <w:proofErr w:type="spellEnd"/>
            <w:r w:rsidRPr="00743513">
              <w:rPr>
                <w:rFonts w:ascii="Times New Roman" w:eastAsia="Calibri" w:hAnsi="Times New Roman" w:cs="Times New Roman"/>
                <w:sz w:val="12"/>
                <w:szCs w:val="12"/>
              </w:rPr>
              <w:t>., на юго-западе поселка.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пожарный пирс на пруду в юго-восточной части поселка Нива, площадка 12х12 метров;</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водозабор в поселке Нива, увеличение производительность 179 </w:t>
            </w:r>
            <w:proofErr w:type="spellStart"/>
            <w:r w:rsidRPr="00743513">
              <w:rPr>
                <w:rFonts w:ascii="Times New Roman" w:eastAsia="Calibri" w:hAnsi="Times New Roman" w:cs="Times New Roman"/>
                <w:sz w:val="12"/>
                <w:szCs w:val="12"/>
              </w:rPr>
              <w:t>куб.м</w:t>
            </w:r>
            <w:proofErr w:type="spellEnd"/>
            <w:r w:rsidRPr="00743513">
              <w:rPr>
                <w:rFonts w:ascii="Times New Roman" w:eastAsia="Calibri" w:hAnsi="Times New Roman" w:cs="Times New Roman"/>
                <w:sz w:val="12"/>
                <w:szCs w:val="12"/>
              </w:rPr>
              <w:t>./</w:t>
            </w:r>
            <w:proofErr w:type="spellStart"/>
            <w:r w:rsidRPr="00743513">
              <w:rPr>
                <w:rFonts w:ascii="Times New Roman" w:eastAsia="Calibri" w:hAnsi="Times New Roman" w:cs="Times New Roman"/>
                <w:sz w:val="12"/>
                <w:szCs w:val="12"/>
              </w:rPr>
              <w:t>сут</w:t>
            </w:r>
            <w:proofErr w:type="spellEnd"/>
            <w:r w:rsidRPr="00743513">
              <w:rPr>
                <w:rFonts w:ascii="Times New Roman" w:eastAsia="Calibri" w:hAnsi="Times New Roman" w:cs="Times New Roman"/>
                <w:sz w:val="12"/>
                <w:szCs w:val="12"/>
              </w:rPr>
              <w:t>., на юго-востоке, за границей поселка (реконструкция).</w:t>
            </w:r>
          </w:p>
        </w:tc>
      </w:tr>
      <w:tr w:rsidR="00743513"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Зоны рекреационного назначения</w:t>
            </w:r>
          </w:p>
        </w:tc>
        <w:tc>
          <w:tcPr>
            <w:tcW w:w="1147"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w:t>
            </w:r>
          </w:p>
        </w:tc>
        <w:tc>
          <w:tcPr>
            <w:tcW w:w="740"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72,6302</w:t>
            </w:r>
          </w:p>
        </w:tc>
        <w:tc>
          <w:tcPr>
            <w:tcW w:w="65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w:t>
            </w:r>
          </w:p>
        </w:tc>
        <w:tc>
          <w:tcPr>
            <w:tcW w:w="1605"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w:t>
            </w:r>
          </w:p>
        </w:tc>
      </w:tr>
      <w:tr w:rsidR="0017123D"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p>
        </w:tc>
        <w:tc>
          <w:tcPr>
            <w:tcW w:w="4151" w:type="pct"/>
            <w:gridSpan w:val="4"/>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объекты местного значения сельского поселения: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спортивная детская площадка в селе Черновка, ул. Комарова, площадью 0,3 га;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спортивная детская площадка в поселке Нива, ул. Заречная, площадью 0,2 га;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спортивная детская площадка в селе Орловка, ул. Школьная, площадью 0,2 га;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сквер в селе Черновка по ул. Новостроевская, площадью 0,25 га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сквер в селе Черновка по ул. </w:t>
            </w:r>
            <w:proofErr w:type="spellStart"/>
            <w:r w:rsidRPr="00743513">
              <w:rPr>
                <w:rFonts w:ascii="Times New Roman" w:eastAsia="Calibri" w:hAnsi="Times New Roman" w:cs="Times New Roman"/>
                <w:sz w:val="12"/>
                <w:szCs w:val="12"/>
              </w:rPr>
              <w:t>Завальская</w:t>
            </w:r>
            <w:proofErr w:type="spellEnd"/>
            <w:r w:rsidRPr="00743513">
              <w:rPr>
                <w:rFonts w:ascii="Times New Roman" w:eastAsia="Calibri" w:hAnsi="Times New Roman" w:cs="Times New Roman"/>
                <w:sz w:val="12"/>
                <w:szCs w:val="12"/>
              </w:rPr>
              <w:t>, площадью 0,61 га;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аллея в селе Черновка, по ул. Кооперативная, площадью 1,22 га;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парк в селе Черновка по ул. Новостроевская, площадью 0,51 га;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парк в поселке Нива, по ул. Степная, площадью 1,52 га;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водозабор в поселке Новая Орловка, производительностью 165 </w:t>
            </w:r>
            <w:proofErr w:type="spellStart"/>
            <w:r w:rsidRPr="00743513">
              <w:rPr>
                <w:rFonts w:ascii="Times New Roman" w:eastAsia="Calibri" w:hAnsi="Times New Roman" w:cs="Times New Roman"/>
                <w:sz w:val="12"/>
                <w:szCs w:val="12"/>
              </w:rPr>
              <w:t>куб.м</w:t>
            </w:r>
            <w:proofErr w:type="spellEnd"/>
            <w:r w:rsidRPr="00743513">
              <w:rPr>
                <w:rFonts w:ascii="Times New Roman" w:eastAsia="Calibri" w:hAnsi="Times New Roman" w:cs="Times New Roman"/>
                <w:sz w:val="12"/>
                <w:szCs w:val="12"/>
              </w:rPr>
              <w:t>./</w:t>
            </w:r>
            <w:proofErr w:type="spellStart"/>
            <w:r w:rsidRPr="00743513">
              <w:rPr>
                <w:rFonts w:ascii="Times New Roman" w:eastAsia="Calibri" w:hAnsi="Times New Roman" w:cs="Times New Roman"/>
                <w:sz w:val="12"/>
                <w:szCs w:val="12"/>
              </w:rPr>
              <w:t>сут</w:t>
            </w:r>
            <w:proofErr w:type="spellEnd"/>
            <w:r w:rsidRPr="00743513">
              <w:rPr>
                <w:rFonts w:ascii="Times New Roman" w:eastAsia="Calibri" w:hAnsi="Times New Roman" w:cs="Times New Roman"/>
                <w:sz w:val="12"/>
                <w:szCs w:val="12"/>
              </w:rPr>
              <w:t>., на юго-востоке поселка;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ТП-210 в поселке Нива, ул. Степная,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400кВА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в поселке Нива, Площадка № 8,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xml:space="preserve">, 1 Х 160кВА;- комплектная </w:t>
            </w:r>
            <w:r w:rsidRPr="00743513">
              <w:rPr>
                <w:rFonts w:ascii="Times New Roman" w:eastAsia="Calibri" w:hAnsi="Times New Roman" w:cs="Times New Roman"/>
                <w:sz w:val="12"/>
                <w:szCs w:val="12"/>
              </w:rPr>
              <w:lastRenderedPageBreak/>
              <w:t xml:space="preserve">трансформаторная подстанция ТП-208 в селе Черновка, ул. </w:t>
            </w:r>
            <w:proofErr w:type="spellStart"/>
            <w:r w:rsidRPr="00743513">
              <w:rPr>
                <w:rFonts w:ascii="Times New Roman" w:eastAsia="Calibri" w:hAnsi="Times New Roman" w:cs="Times New Roman"/>
                <w:sz w:val="12"/>
                <w:szCs w:val="12"/>
              </w:rPr>
              <w:t>Завальская</w:t>
            </w:r>
            <w:proofErr w:type="spellEnd"/>
            <w:r w:rsidRPr="00743513">
              <w:rPr>
                <w:rFonts w:ascii="Times New Roman" w:eastAsia="Calibri" w:hAnsi="Times New Roman" w:cs="Times New Roman"/>
                <w:sz w:val="12"/>
                <w:szCs w:val="12"/>
              </w:rPr>
              <w:t xml:space="preserve">,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160кВА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комплектная трансформаторная подстанция в селе Черновка, ул. Новостроевская, ТП-10/0,4 </w:t>
            </w:r>
            <w:proofErr w:type="spellStart"/>
            <w:r w:rsidRPr="00743513">
              <w:rPr>
                <w:rFonts w:ascii="Times New Roman" w:eastAsia="Calibri" w:hAnsi="Times New Roman" w:cs="Times New Roman"/>
                <w:sz w:val="12"/>
                <w:szCs w:val="12"/>
              </w:rPr>
              <w:t>кВ</w:t>
            </w:r>
            <w:proofErr w:type="spellEnd"/>
            <w:r w:rsidRPr="00743513">
              <w:rPr>
                <w:rFonts w:ascii="Times New Roman" w:eastAsia="Calibri" w:hAnsi="Times New Roman" w:cs="Times New Roman"/>
                <w:sz w:val="12"/>
                <w:szCs w:val="12"/>
              </w:rPr>
              <w:t>, 1 Х 250кВА;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xml:space="preserve">- шкафной газорегуляторный пункт в поселке Нива, площадка № 8, производительность 150 </w:t>
            </w:r>
            <w:proofErr w:type="spellStart"/>
            <w:r w:rsidRPr="00743513">
              <w:rPr>
                <w:rFonts w:ascii="Times New Roman" w:eastAsia="Calibri" w:hAnsi="Times New Roman" w:cs="Times New Roman"/>
                <w:sz w:val="12"/>
                <w:szCs w:val="12"/>
              </w:rPr>
              <w:t>куб.м</w:t>
            </w:r>
            <w:proofErr w:type="spellEnd"/>
            <w:r w:rsidRPr="00743513">
              <w:rPr>
                <w:rFonts w:ascii="Times New Roman" w:eastAsia="Calibri" w:hAnsi="Times New Roman" w:cs="Times New Roman"/>
                <w:sz w:val="12"/>
                <w:szCs w:val="12"/>
              </w:rPr>
              <w:t>./час.</w:t>
            </w:r>
          </w:p>
        </w:tc>
      </w:tr>
      <w:tr w:rsidR="00743513"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lastRenderedPageBreak/>
              <w:t>Зона лесов</w:t>
            </w:r>
          </w:p>
        </w:tc>
        <w:tc>
          <w:tcPr>
            <w:tcW w:w="1147" w:type="pct"/>
          </w:tcPr>
          <w:p w:rsidR="0017123D" w:rsidRPr="00743513" w:rsidRDefault="0017123D" w:rsidP="00743513">
            <w:pPr>
              <w:tabs>
                <w:tab w:val="left" w:pos="284"/>
              </w:tabs>
              <w:rPr>
                <w:rFonts w:ascii="Times New Roman" w:eastAsia="Calibri" w:hAnsi="Times New Roman" w:cs="Times New Roman"/>
                <w:sz w:val="12"/>
                <w:szCs w:val="12"/>
              </w:rPr>
            </w:pPr>
          </w:p>
        </w:tc>
        <w:tc>
          <w:tcPr>
            <w:tcW w:w="740" w:type="pct"/>
          </w:tcPr>
          <w:p w:rsidR="0017123D" w:rsidRPr="00743513" w:rsidRDefault="0017123D" w:rsidP="00743513">
            <w:pPr>
              <w:tabs>
                <w:tab w:val="left" w:pos="284"/>
              </w:tabs>
              <w:rPr>
                <w:rFonts w:ascii="Times New Roman" w:eastAsia="Calibri" w:hAnsi="Times New Roman" w:cs="Times New Roman"/>
                <w:sz w:val="12"/>
                <w:szCs w:val="12"/>
              </w:rPr>
            </w:pPr>
          </w:p>
        </w:tc>
        <w:tc>
          <w:tcPr>
            <w:tcW w:w="659" w:type="pct"/>
          </w:tcPr>
          <w:p w:rsidR="0017123D" w:rsidRPr="00743513" w:rsidRDefault="0017123D" w:rsidP="00743513">
            <w:pPr>
              <w:tabs>
                <w:tab w:val="left" w:pos="284"/>
              </w:tabs>
              <w:rPr>
                <w:rFonts w:ascii="Times New Roman" w:eastAsia="Calibri" w:hAnsi="Times New Roman" w:cs="Times New Roman"/>
                <w:sz w:val="12"/>
                <w:szCs w:val="12"/>
              </w:rPr>
            </w:pPr>
          </w:p>
        </w:tc>
        <w:tc>
          <w:tcPr>
            <w:tcW w:w="1605" w:type="pct"/>
          </w:tcPr>
          <w:p w:rsidR="0017123D" w:rsidRPr="00743513" w:rsidRDefault="0017123D" w:rsidP="00743513">
            <w:pPr>
              <w:tabs>
                <w:tab w:val="left" w:pos="284"/>
              </w:tabs>
              <w:rPr>
                <w:rFonts w:ascii="Times New Roman" w:eastAsia="Calibri" w:hAnsi="Times New Roman" w:cs="Times New Roman"/>
                <w:sz w:val="12"/>
                <w:szCs w:val="12"/>
              </w:rPr>
            </w:pPr>
          </w:p>
        </w:tc>
      </w:tr>
      <w:tr w:rsidR="00743513"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Зоны специального назначения</w:t>
            </w:r>
          </w:p>
        </w:tc>
        <w:tc>
          <w:tcPr>
            <w:tcW w:w="1147"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w:t>
            </w:r>
          </w:p>
        </w:tc>
        <w:tc>
          <w:tcPr>
            <w:tcW w:w="740" w:type="pct"/>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3,0119</w:t>
            </w:r>
          </w:p>
        </w:tc>
        <w:tc>
          <w:tcPr>
            <w:tcW w:w="659" w:type="pct"/>
          </w:tcPr>
          <w:p w:rsidR="0017123D" w:rsidRPr="00743513" w:rsidRDefault="0017123D" w:rsidP="00743513">
            <w:pPr>
              <w:tabs>
                <w:tab w:val="left" w:pos="284"/>
              </w:tabs>
              <w:rPr>
                <w:rFonts w:ascii="Times New Roman" w:eastAsia="Calibri" w:hAnsi="Times New Roman" w:cs="Times New Roman"/>
                <w:sz w:val="12"/>
                <w:szCs w:val="12"/>
              </w:rPr>
            </w:pPr>
          </w:p>
        </w:tc>
        <w:tc>
          <w:tcPr>
            <w:tcW w:w="1605" w:type="pct"/>
          </w:tcPr>
          <w:p w:rsidR="0017123D" w:rsidRPr="00743513" w:rsidDel="00EB350A"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50</w:t>
            </w:r>
          </w:p>
        </w:tc>
      </w:tr>
      <w:tr w:rsidR="0017123D" w:rsidRPr="00743513" w:rsidTr="00743513">
        <w:trPr>
          <w:trHeight w:val="20"/>
        </w:trPr>
        <w:tc>
          <w:tcPr>
            <w:tcW w:w="849" w:type="pct"/>
          </w:tcPr>
          <w:p w:rsidR="0017123D" w:rsidRPr="00743513" w:rsidRDefault="0017123D" w:rsidP="00743513">
            <w:pPr>
              <w:tabs>
                <w:tab w:val="left" w:pos="284"/>
              </w:tabs>
              <w:rPr>
                <w:rFonts w:ascii="Times New Roman" w:eastAsia="Calibri" w:hAnsi="Times New Roman" w:cs="Times New Roman"/>
                <w:sz w:val="12"/>
                <w:szCs w:val="12"/>
              </w:rPr>
            </w:pPr>
          </w:p>
        </w:tc>
        <w:tc>
          <w:tcPr>
            <w:tcW w:w="4151" w:type="pct"/>
            <w:gridSpan w:val="4"/>
          </w:tcPr>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объекты местного значения сельского поселения: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кладбище в селе Черновка к юго-западу от существующего кладбища, расширение на 0,4 га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кладбище в поселке Нива к югу от существующего кладбища, расширение на 0,2 га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кладбище в селе Орловка к востоку от существующего кладбища, расширение на 0,1 га (реконструкция);</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кладбище в поселке Новая Орловка, к западу от поселка, площадью 0,2 га;</w:t>
            </w:r>
          </w:p>
          <w:p w:rsidR="0017123D" w:rsidRPr="00743513" w:rsidRDefault="0017123D" w:rsidP="00743513">
            <w:pPr>
              <w:tabs>
                <w:tab w:val="left" w:pos="284"/>
              </w:tabs>
              <w:rPr>
                <w:rFonts w:ascii="Times New Roman" w:eastAsia="Calibri" w:hAnsi="Times New Roman" w:cs="Times New Roman"/>
                <w:sz w:val="12"/>
                <w:szCs w:val="12"/>
              </w:rPr>
            </w:pPr>
            <w:r w:rsidRPr="00743513">
              <w:rPr>
                <w:rFonts w:ascii="Times New Roman" w:eastAsia="Calibri" w:hAnsi="Times New Roman" w:cs="Times New Roman"/>
                <w:sz w:val="12"/>
                <w:szCs w:val="12"/>
              </w:rPr>
              <w:t>- кладбище в поселке Запрудный, к северу от поселка, площадью 0,1 га.</w:t>
            </w:r>
          </w:p>
        </w:tc>
      </w:tr>
    </w:tbl>
    <w:p w:rsidR="0017123D" w:rsidRPr="0017123D" w:rsidRDefault="0017123D" w:rsidP="0017123D">
      <w:pPr>
        <w:tabs>
          <w:tab w:val="left" w:pos="284"/>
        </w:tabs>
        <w:spacing w:after="0" w:line="240" w:lineRule="auto"/>
        <w:jc w:val="both"/>
        <w:rPr>
          <w:rFonts w:ascii="Times New Roman" w:eastAsia="Calibri" w:hAnsi="Times New Roman" w:cs="Times New Roman"/>
          <w:sz w:val="12"/>
          <w:szCs w:val="12"/>
        </w:rPr>
      </w:pPr>
    </w:p>
    <w:p w:rsidR="007227A5" w:rsidRPr="007227A5" w:rsidRDefault="00743513" w:rsidP="0074351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580900" cy="2687541"/>
            <wp:effectExtent l="0" t="0" r="0" b="0"/>
            <wp:docPr id="211" name="Рисунок 211" descr="C:\Users\user\AppData\Local\Microsoft\Windows\Temporary Internet Files\Content.Word\Копии карт границ населенных пун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Копии карт границ населенных пунктов в растровом формате.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595167" cy="2702398"/>
                    </a:xfrm>
                    <a:prstGeom prst="rect">
                      <a:avLst/>
                    </a:prstGeom>
                    <a:noFill/>
                    <a:ln>
                      <a:noFill/>
                    </a:ln>
                  </pic:spPr>
                </pic:pic>
              </a:graphicData>
            </a:graphic>
          </wp:inline>
        </w:drawing>
      </w:r>
    </w:p>
    <w:p w:rsidR="007227A5" w:rsidRDefault="00743513" w:rsidP="0074351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557992" cy="2663687"/>
            <wp:effectExtent l="0" t="0" r="0" b="0"/>
            <wp:docPr id="213" name="Рисунок 213" descr="C:\Users\user\AppData\Local\Microsoft\Windows\Temporary Internet Files\Content.Word\Копии карт функциональных зон поселения или городского округа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Копии карт функциональных зон поселения или городского округа в растровом формате.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563433" cy="2669353"/>
                    </a:xfrm>
                    <a:prstGeom prst="rect">
                      <a:avLst/>
                    </a:prstGeom>
                    <a:noFill/>
                    <a:ln>
                      <a:noFill/>
                    </a:ln>
                  </pic:spPr>
                </pic:pic>
              </a:graphicData>
            </a:graphic>
          </wp:inline>
        </w:drawing>
      </w:r>
    </w:p>
    <w:p w:rsidR="00743513" w:rsidRPr="007227A5" w:rsidRDefault="00743513" w:rsidP="00743513">
      <w:pPr>
        <w:tabs>
          <w:tab w:val="left" w:pos="284"/>
        </w:tabs>
        <w:spacing w:after="0" w:line="240" w:lineRule="auto"/>
        <w:jc w:val="center"/>
        <w:rPr>
          <w:rFonts w:ascii="Times New Roman" w:eastAsia="Calibri" w:hAnsi="Times New Roman" w:cs="Times New Roman"/>
          <w:sz w:val="12"/>
          <w:szCs w:val="12"/>
        </w:rPr>
      </w:pPr>
    </w:p>
    <w:p w:rsidR="007227A5" w:rsidRPr="007227A5" w:rsidRDefault="00743513" w:rsidP="00743513">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727228" cy="3243081"/>
            <wp:effectExtent l="0" t="0" r="0" b="0"/>
            <wp:docPr id="215" name="Рисунок 215" descr="C:\Users\user\AppData\Local\Microsoft\Windows\Temporary Internet Files\Content.Word\Копии карт планируемого размещения объектов в растровом формате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Копии карт планируемого размещения объектов в растровом формате_2.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30826" cy="3247359"/>
                    </a:xfrm>
                    <a:prstGeom prst="rect">
                      <a:avLst/>
                    </a:prstGeom>
                    <a:noFill/>
                    <a:ln>
                      <a:noFill/>
                    </a:ln>
                  </pic:spPr>
                </pic:pic>
              </a:graphicData>
            </a:graphic>
          </wp:inline>
        </w:drawing>
      </w:r>
    </w:p>
    <w:p w:rsidR="007227A5" w:rsidRPr="007227A5" w:rsidRDefault="00743513" w:rsidP="0074351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671569" cy="3176894"/>
            <wp:effectExtent l="0" t="0" r="0" b="0"/>
            <wp:docPr id="214" name="Рисунок 214" descr="C:\Users\user\AppData\Local\Microsoft\Windows\Temporary Internet Files\Content.Word\Копии карт планируемого размещения объектов в растровом формате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Копии карт планируемого размещения объектов в растровом формате_1.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676064" cy="3182239"/>
                    </a:xfrm>
                    <a:prstGeom prst="rect">
                      <a:avLst/>
                    </a:prstGeom>
                    <a:noFill/>
                    <a:ln>
                      <a:noFill/>
                    </a:ln>
                  </pic:spPr>
                </pic:pic>
              </a:graphicData>
            </a:graphic>
          </wp:inline>
        </w:drawing>
      </w:r>
    </w:p>
    <w:p w:rsidR="007227A5" w:rsidRPr="007227A5" w:rsidRDefault="007227A5" w:rsidP="007227A5">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74351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99859"/>
            <wp:effectExtent l="0" t="0" r="0" b="0"/>
            <wp:docPr id="216" name="Рисунок 2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770755" cy="3199859"/>
                    </a:xfrm>
                    <a:prstGeom prst="rect">
                      <a:avLst/>
                    </a:prstGeom>
                    <a:noFill/>
                    <a:ln>
                      <a:noFill/>
                    </a:ln>
                  </pic:spPr>
                </pic:pic>
              </a:graphicData>
            </a:graphic>
          </wp:inline>
        </w:drawing>
      </w:r>
    </w:p>
    <w:p w:rsidR="00CB507A" w:rsidRDefault="0074351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0649"/>
            <wp:effectExtent l="0" t="0" r="0" b="0"/>
            <wp:docPr id="217" name="Рисунок 2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74351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76570"/>
            <wp:effectExtent l="0" t="0" r="0" b="0"/>
            <wp:docPr id="218" name="Рисунок 2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770755" cy="3176570"/>
                    </a:xfrm>
                    <a:prstGeom prst="rect">
                      <a:avLst/>
                    </a:prstGeom>
                    <a:noFill/>
                    <a:ln>
                      <a:noFill/>
                    </a:ln>
                  </pic:spPr>
                </pic:pic>
              </a:graphicData>
            </a:graphic>
          </wp:inline>
        </w:drawing>
      </w:r>
    </w:p>
    <w:p w:rsidR="00CB507A"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37756"/>
            <wp:effectExtent l="0" t="0" r="0" b="0"/>
            <wp:docPr id="219" name="Рисунок 2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770755" cy="3137756"/>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19421"/>
            <wp:effectExtent l="0" t="0" r="0" b="0"/>
            <wp:docPr id="220" name="Рисунок 2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CB507A"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7798"/>
            <wp:effectExtent l="0" t="0" r="0" b="0"/>
            <wp:docPr id="221" name="Рисунок 2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770755" cy="3277798"/>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80607"/>
            <wp:effectExtent l="0" t="0" r="0" b="0"/>
            <wp:docPr id="222" name="Рисунок 2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770755" cy="3180607"/>
                    </a:xfrm>
                    <a:prstGeom prst="rect">
                      <a:avLst/>
                    </a:prstGeom>
                    <a:noFill/>
                    <a:ln>
                      <a:noFill/>
                    </a:ln>
                  </pic:spPr>
                </pic:pic>
              </a:graphicData>
            </a:graphic>
          </wp:inline>
        </w:drawing>
      </w:r>
    </w:p>
    <w:p w:rsidR="00CB507A"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62272"/>
            <wp:effectExtent l="0" t="0" r="0" b="0"/>
            <wp:docPr id="223" name="Рисунок 2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770755" cy="3262272"/>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54509"/>
            <wp:effectExtent l="0" t="0" r="0" b="0"/>
            <wp:docPr id="224" name="Рисунок 2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770755" cy="3254509"/>
                    </a:xfrm>
                    <a:prstGeom prst="rect">
                      <a:avLst/>
                    </a:prstGeom>
                    <a:noFill/>
                    <a:ln>
                      <a:noFill/>
                    </a:ln>
                  </pic:spPr>
                </pic:pic>
              </a:graphicData>
            </a:graphic>
          </wp:inline>
        </w:drawing>
      </w:r>
    </w:p>
    <w:p w:rsidR="00CB507A"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46747"/>
            <wp:effectExtent l="0" t="0" r="0" b="0"/>
            <wp:docPr id="225" name="Рисунок 2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770755" cy="3246747"/>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CB507A"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3761"/>
            <wp:effectExtent l="0" t="0" r="0" b="0"/>
            <wp:docPr id="226" name="Рисунок 2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770755" cy="3273761"/>
                    </a:xfrm>
                    <a:prstGeom prst="rect">
                      <a:avLst/>
                    </a:prstGeom>
                    <a:noFill/>
                    <a:ln>
                      <a:noFill/>
                    </a:ln>
                  </pic:spPr>
                </pic:pic>
              </a:graphicData>
            </a:graphic>
          </wp:inline>
        </w:drawing>
      </w:r>
    </w:p>
    <w:p w:rsidR="00CB507A"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6175"/>
            <wp:effectExtent l="0" t="0" r="0" b="0"/>
            <wp:docPr id="227" name="Рисунок 2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CB507A"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1087"/>
            <wp:effectExtent l="0" t="0" r="0" b="0"/>
            <wp:docPr id="228" name="Рисунок 2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CB507A"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57318"/>
            <wp:effectExtent l="0" t="0" r="0" b="0"/>
            <wp:docPr id="229" name="Рисунок 2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770755" cy="3157318"/>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8850"/>
            <wp:effectExtent l="0" t="0" r="0" b="0"/>
            <wp:docPr id="230" name="Рисунок 2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770755" cy="3308850"/>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35610" cy="3222660"/>
            <wp:effectExtent l="0" t="0" r="0" b="0"/>
            <wp:docPr id="231" name="Рисунок 2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637086" cy="3223686"/>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35610" cy="3252832"/>
            <wp:effectExtent l="0" t="0" r="0" b="0"/>
            <wp:docPr id="232" name="Рисунок 2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638569" cy="3254908"/>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5561"/>
            <wp:effectExtent l="0" t="0" r="0" b="0"/>
            <wp:docPr id="233" name="Рисунок 2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770755" cy="3285561"/>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82656" cy="3259328"/>
            <wp:effectExtent l="0" t="0" r="0" b="0"/>
            <wp:docPr id="234" name="Рисунок 2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684890" cy="3260883"/>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9901"/>
            <wp:effectExtent l="0" t="0" r="0" b="0"/>
            <wp:docPr id="235" name="Рисунок 2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770755" cy="3339901"/>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1087"/>
            <wp:effectExtent l="0" t="0" r="0" b="0"/>
            <wp:docPr id="236" name="Рисунок 2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7798"/>
            <wp:effectExtent l="0" t="0" r="0" b="0"/>
            <wp:docPr id="237" name="Рисунок 2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770755" cy="3277798"/>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68807"/>
            <wp:effectExtent l="0" t="0" r="0" b="0"/>
            <wp:docPr id="238" name="Рисунок 2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770755" cy="3168807"/>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3938"/>
            <wp:effectExtent l="0" t="0" r="0" b="0"/>
            <wp:docPr id="239" name="Рисунок 2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770755" cy="3343938"/>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42710"/>
            <wp:effectExtent l="0" t="0" r="0" b="0"/>
            <wp:docPr id="240" name="Рисунок 2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770755" cy="3242710"/>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6612"/>
            <wp:effectExtent l="0" t="0" r="0" b="0"/>
            <wp:docPr id="241" name="Рисунок 2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sidRPr="00164FF7">
        <w:rPr>
          <w:rFonts w:ascii="Times New Roman" w:eastAsia="Calibri" w:hAnsi="Times New Roman" w:cs="Times New Roman"/>
          <w:noProof/>
          <w:sz w:val="12"/>
          <w:szCs w:val="12"/>
          <w:lang w:eastAsia="ru-RU"/>
        </w:rPr>
        <w:lastRenderedPageBreak/>
        <w:drawing>
          <wp:inline distT="0" distB="0" distL="0" distR="0">
            <wp:extent cx="4770755" cy="3254781"/>
            <wp:effectExtent l="0" t="0" r="0" b="0"/>
            <wp:docPr id="242" name="Рисунок 242" descr="C:\Users\user\Pictures\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Pictures\Новый рисунок.p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770755" cy="3254781"/>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31221"/>
            <wp:effectExtent l="0" t="0" r="0" b="0"/>
            <wp:docPr id="243" name="Рисунок 2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Microsoft\Windows\Temporary Internet Files\Content.Word\Новый рисунок.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770755" cy="3231221"/>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p>
    <w:p w:rsidR="00164FF7" w:rsidRDefault="00210476"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65999"/>
            <wp:effectExtent l="0" t="0" r="0" b="0"/>
            <wp:docPr id="244" name="Рисунок 2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Microsoft\Windows\Temporary Internet Files\Content.Word\Новый рисунок.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770755" cy="3265999"/>
                    </a:xfrm>
                    <a:prstGeom prst="rect">
                      <a:avLst/>
                    </a:prstGeom>
                    <a:noFill/>
                    <a:ln>
                      <a:noFill/>
                    </a:ln>
                  </pic:spPr>
                </pic:pic>
              </a:graphicData>
            </a:graphic>
          </wp:inline>
        </w:drawing>
      </w:r>
    </w:p>
    <w:p w:rsidR="00164FF7" w:rsidRDefault="00210476"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27184"/>
            <wp:effectExtent l="0" t="0" r="0" b="0"/>
            <wp:docPr id="245" name="Рисунок 2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Local\Microsoft\Windows\Temporary Internet Files\Content.Word\Новый рисунок.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770755" cy="3227184"/>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p>
    <w:p w:rsidR="00164FF7" w:rsidRDefault="00210476"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03895"/>
            <wp:effectExtent l="0" t="0" r="0" b="0"/>
            <wp:docPr id="246" name="Рисунок 2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Microsoft\Windows\Temporary Internet Files\Content.Word\Новый рисунок.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770755" cy="3203895"/>
                    </a:xfrm>
                    <a:prstGeom prst="rect">
                      <a:avLst/>
                    </a:prstGeom>
                    <a:noFill/>
                    <a:ln>
                      <a:noFill/>
                    </a:ln>
                  </pic:spPr>
                </pic:pic>
              </a:graphicData>
            </a:graphic>
          </wp:inline>
        </w:drawing>
      </w:r>
    </w:p>
    <w:p w:rsidR="00164FF7" w:rsidRDefault="00210476"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9287"/>
            <wp:effectExtent l="0" t="0" r="0" b="0"/>
            <wp:docPr id="247" name="Рисунок 2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Microsoft\Windows\Temporary Internet Files\Content.Word\Новый рисунок.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p>
    <w:p w:rsidR="00164FF7" w:rsidRDefault="00210476"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42710"/>
            <wp:effectExtent l="0" t="0" r="0" b="0"/>
            <wp:docPr id="248" name="Рисунок 2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Microsoft\Windows\Temporary Internet Files\Content.Word\Новый рисунок.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770755" cy="3242710"/>
                    </a:xfrm>
                    <a:prstGeom prst="rect">
                      <a:avLst/>
                    </a:prstGeom>
                    <a:noFill/>
                    <a:ln>
                      <a:noFill/>
                    </a:ln>
                  </pic:spPr>
                </pic:pic>
              </a:graphicData>
            </a:graphic>
          </wp:inline>
        </w:drawing>
      </w:r>
    </w:p>
    <w:p w:rsidR="00164FF7" w:rsidRDefault="00210476"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7050"/>
            <wp:effectExtent l="0" t="0" r="0" b="0"/>
            <wp:docPr id="249" name="Рисунок 2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AppData\Local\Microsoft\Windows\Temporary Internet Files\Content.Word\Новый рисунок.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164FF7" w:rsidRDefault="00210476"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19421"/>
            <wp:effectExtent l="0" t="0" r="0" b="0"/>
            <wp:docPr id="250" name="Рисунок 2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Microsoft\Windows\Temporary Internet Files\Content.Word\Новый рисунок.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164FF7" w:rsidRDefault="00210476"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99859"/>
            <wp:effectExtent l="0" t="0" r="0" b="0"/>
            <wp:docPr id="251" name="Рисунок 2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AppData\Local\Microsoft\Windows\Temporary Internet Files\Content.Word\Новый рисунок.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770755" cy="3199859"/>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p>
    <w:p w:rsidR="00164FF7" w:rsidRDefault="00210476" w:rsidP="00210476">
      <w:pPr>
        <w:tabs>
          <w:tab w:val="left" w:pos="284"/>
        </w:tabs>
        <w:spacing w:after="0" w:line="240" w:lineRule="auto"/>
        <w:rPr>
          <w:rFonts w:ascii="Times New Roman" w:eastAsia="Calibri" w:hAnsi="Times New Roman" w:cs="Times New Roman"/>
          <w:sz w:val="12"/>
          <w:szCs w:val="12"/>
        </w:rPr>
      </w:pPr>
      <w:r>
        <w:rPr>
          <w:noProof/>
          <w:lang w:eastAsia="ru-RU"/>
        </w:rPr>
        <w:lastRenderedPageBreak/>
        <w:drawing>
          <wp:inline distT="0" distB="0" distL="0" distR="0">
            <wp:extent cx="2385391" cy="1004245"/>
            <wp:effectExtent l="0" t="0" r="0" b="0"/>
            <wp:docPr id="252" name="Рисунок 2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AppData\Local\Microsoft\Windows\Temporary Internet Files\Content.Word\Новый рисунок.p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408215" cy="1013854"/>
                    </a:xfrm>
                    <a:prstGeom prst="rect">
                      <a:avLst/>
                    </a:prstGeom>
                    <a:noFill/>
                    <a:ln>
                      <a:noFill/>
                    </a:ln>
                  </pic:spPr>
                </pic:pic>
              </a:graphicData>
            </a:graphic>
          </wp:inline>
        </w:drawing>
      </w:r>
      <w:r>
        <w:rPr>
          <w:noProof/>
          <w:lang w:eastAsia="ru-RU"/>
        </w:rPr>
        <w:drawing>
          <wp:inline distT="0" distB="0" distL="0" distR="0">
            <wp:extent cx="1884459" cy="2730598"/>
            <wp:effectExtent l="0" t="0" r="0" b="0"/>
            <wp:docPr id="255" name="Рисунок 2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AppData\Local\Microsoft\Windows\Temporary Internet Files\Content.Word\Новый рисунок.pn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892636" cy="2742446"/>
                    </a:xfrm>
                    <a:prstGeom prst="rect">
                      <a:avLst/>
                    </a:prstGeom>
                    <a:noFill/>
                    <a:ln>
                      <a:noFill/>
                    </a:ln>
                  </pic:spPr>
                </pic:pic>
              </a:graphicData>
            </a:graphic>
          </wp:inline>
        </w:drawing>
      </w:r>
    </w:p>
    <w:p w:rsidR="00164FF7" w:rsidRDefault="00164FF7" w:rsidP="006D4521">
      <w:pPr>
        <w:tabs>
          <w:tab w:val="left" w:pos="284"/>
        </w:tabs>
        <w:spacing w:after="0" w:line="240" w:lineRule="auto"/>
        <w:jc w:val="both"/>
        <w:rPr>
          <w:rFonts w:ascii="Times New Roman" w:eastAsia="Calibri" w:hAnsi="Times New Roman" w:cs="Times New Roman"/>
          <w:sz w:val="12"/>
          <w:szCs w:val="12"/>
        </w:rPr>
      </w:pPr>
    </w:p>
    <w:p w:rsidR="00210476" w:rsidRPr="00210476" w:rsidRDefault="00210476" w:rsidP="00210476">
      <w:pPr>
        <w:tabs>
          <w:tab w:val="left" w:pos="284"/>
        </w:tabs>
        <w:spacing w:after="0" w:line="240" w:lineRule="auto"/>
        <w:jc w:val="center"/>
        <w:rPr>
          <w:rFonts w:ascii="Times New Roman" w:eastAsia="Calibri" w:hAnsi="Times New Roman" w:cs="Times New Roman"/>
          <w:b/>
          <w:sz w:val="12"/>
          <w:szCs w:val="12"/>
        </w:rPr>
      </w:pPr>
      <w:r w:rsidRPr="00210476">
        <w:rPr>
          <w:rFonts w:ascii="Times New Roman" w:eastAsia="Calibri" w:hAnsi="Times New Roman" w:cs="Times New Roman"/>
          <w:b/>
          <w:sz w:val="12"/>
          <w:szCs w:val="12"/>
        </w:rPr>
        <w:t>МУНИЦИПАЛЬНОЕ ПРЕДПРИЯТИЕ ГОРОДА САМАРЫ</w:t>
      </w:r>
    </w:p>
    <w:p w:rsidR="00210476" w:rsidRPr="00210476" w:rsidRDefault="00210476" w:rsidP="00210476">
      <w:pPr>
        <w:tabs>
          <w:tab w:val="left" w:pos="284"/>
        </w:tabs>
        <w:spacing w:after="0" w:line="240" w:lineRule="auto"/>
        <w:jc w:val="center"/>
        <w:rPr>
          <w:rFonts w:ascii="Times New Roman" w:eastAsia="Calibri" w:hAnsi="Times New Roman" w:cs="Times New Roman"/>
          <w:b/>
          <w:sz w:val="12"/>
          <w:szCs w:val="12"/>
        </w:rPr>
      </w:pPr>
      <w:r w:rsidRPr="00210476">
        <w:rPr>
          <w:rFonts w:ascii="Times New Roman" w:eastAsia="Calibri" w:hAnsi="Times New Roman" w:cs="Times New Roman"/>
          <w:b/>
          <w:sz w:val="12"/>
          <w:szCs w:val="12"/>
        </w:rPr>
        <w:t>«АРХИТЕКТУРНО-ПЛАНИРОВОЧНОЕ БЮРО»</w:t>
      </w:r>
    </w:p>
    <w:p w:rsidR="00210476" w:rsidRPr="00210476" w:rsidRDefault="00210476" w:rsidP="00210476">
      <w:pPr>
        <w:tabs>
          <w:tab w:val="left" w:pos="284"/>
        </w:tabs>
        <w:spacing w:after="0" w:line="240" w:lineRule="auto"/>
        <w:jc w:val="center"/>
        <w:rPr>
          <w:rFonts w:ascii="Times New Roman" w:eastAsia="Calibri" w:hAnsi="Times New Roman" w:cs="Times New Roman"/>
          <w:b/>
          <w:sz w:val="12"/>
          <w:szCs w:val="12"/>
        </w:rPr>
      </w:pPr>
      <w:r w:rsidRPr="00210476">
        <w:rPr>
          <w:rFonts w:ascii="Times New Roman" w:eastAsia="Calibri" w:hAnsi="Times New Roman" w:cs="Times New Roman"/>
          <w:b/>
          <w:sz w:val="12"/>
          <w:szCs w:val="12"/>
        </w:rPr>
        <w:t>(МП Г. САМАРЫ «АРХИТЕКТУРНО-ПЛАНИРОВОЧНОЕ БЮРО»)</w:t>
      </w:r>
    </w:p>
    <w:p w:rsidR="00210476" w:rsidRPr="00210476" w:rsidRDefault="00210476" w:rsidP="00210476">
      <w:pPr>
        <w:tabs>
          <w:tab w:val="left" w:pos="284"/>
        </w:tabs>
        <w:spacing w:after="0" w:line="240" w:lineRule="auto"/>
        <w:jc w:val="center"/>
        <w:rPr>
          <w:rFonts w:ascii="Times New Roman" w:eastAsia="Calibri" w:hAnsi="Times New Roman" w:cs="Times New Roman"/>
          <w:b/>
          <w:sz w:val="12"/>
          <w:szCs w:val="12"/>
        </w:rPr>
      </w:pPr>
    </w:p>
    <w:p w:rsidR="00210476" w:rsidRPr="00210476" w:rsidRDefault="00210476" w:rsidP="00210476">
      <w:pPr>
        <w:tabs>
          <w:tab w:val="left" w:pos="284"/>
        </w:tabs>
        <w:spacing w:after="0" w:line="240" w:lineRule="auto"/>
        <w:jc w:val="center"/>
        <w:rPr>
          <w:rFonts w:ascii="Times New Roman" w:eastAsia="Calibri" w:hAnsi="Times New Roman" w:cs="Times New Roman"/>
          <w:b/>
          <w:sz w:val="12"/>
          <w:szCs w:val="12"/>
        </w:rPr>
      </w:pPr>
      <w:r w:rsidRPr="00210476">
        <w:rPr>
          <w:rFonts w:ascii="Times New Roman" w:eastAsia="Calibri" w:hAnsi="Times New Roman" w:cs="Times New Roman"/>
          <w:b/>
          <w:sz w:val="12"/>
          <w:szCs w:val="12"/>
        </w:rPr>
        <w:t>Регистрационный номер в государственном реестре саморегулируемых организаций СРО-П-038-28102009</w:t>
      </w:r>
    </w:p>
    <w:p w:rsidR="00210476" w:rsidRPr="00210476" w:rsidRDefault="00210476" w:rsidP="00210476">
      <w:pPr>
        <w:tabs>
          <w:tab w:val="left" w:pos="284"/>
        </w:tabs>
        <w:spacing w:after="0" w:line="240" w:lineRule="auto"/>
        <w:jc w:val="center"/>
        <w:rPr>
          <w:rFonts w:ascii="Times New Roman" w:eastAsia="Calibri" w:hAnsi="Times New Roman" w:cs="Times New Roman"/>
          <w:b/>
          <w:sz w:val="12"/>
          <w:szCs w:val="12"/>
        </w:rPr>
      </w:pPr>
    </w:p>
    <w:p w:rsidR="00210476" w:rsidRPr="00210476" w:rsidRDefault="00210476" w:rsidP="00210476">
      <w:pPr>
        <w:tabs>
          <w:tab w:val="left" w:pos="284"/>
        </w:tabs>
        <w:spacing w:after="0" w:line="240" w:lineRule="auto"/>
        <w:jc w:val="center"/>
        <w:rPr>
          <w:rFonts w:ascii="Times New Roman" w:eastAsia="Calibri" w:hAnsi="Times New Roman" w:cs="Times New Roman"/>
          <w:b/>
          <w:sz w:val="12"/>
          <w:szCs w:val="12"/>
        </w:rPr>
      </w:pPr>
      <w:r w:rsidRPr="00210476">
        <w:rPr>
          <w:rFonts w:ascii="Times New Roman" w:eastAsia="Calibri" w:hAnsi="Times New Roman" w:cs="Times New Roman"/>
          <w:b/>
          <w:sz w:val="12"/>
          <w:szCs w:val="12"/>
        </w:rPr>
        <w:t>Заказчик: Акционерное общество «Самаранефтегаз»</w:t>
      </w:r>
    </w:p>
    <w:p w:rsidR="00210476" w:rsidRPr="00210476" w:rsidRDefault="00210476" w:rsidP="00210476">
      <w:pPr>
        <w:tabs>
          <w:tab w:val="left" w:pos="284"/>
        </w:tabs>
        <w:spacing w:after="0" w:line="240" w:lineRule="auto"/>
        <w:jc w:val="center"/>
        <w:rPr>
          <w:rFonts w:ascii="Times New Roman" w:eastAsia="Calibri" w:hAnsi="Times New Roman" w:cs="Times New Roman"/>
          <w:b/>
          <w:sz w:val="12"/>
          <w:szCs w:val="12"/>
        </w:rPr>
      </w:pPr>
    </w:p>
    <w:p w:rsidR="00210476" w:rsidRPr="00210476" w:rsidRDefault="00210476" w:rsidP="00210476">
      <w:pPr>
        <w:tabs>
          <w:tab w:val="left" w:pos="284"/>
        </w:tabs>
        <w:spacing w:after="0" w:line="240" w:lineRule="auto"/>
        <w:jc w:val="center"/>
        <w:rPr>
          <w:rFonts w:ascii="Times New Roman" w:eastAsia="Calibri" w:hAnsi="Times New Roman" w:cs="Times New Roman"/>
          <w:b/>
          <w:sz w:val="12"/>
          <w:szCs w:val="12"/>
        </w:rPr>
      </w:pPr>
      <w:r w:rsidRPr="00210476">
        <w:rPr>
          <w:rFonts w:ascii="Times New Roman" w:eastAsia="Calibri" w:hAnsi="Times New Roman" w:cs="Times New Roman"/>
          <w:b/>
          <w:sz w:val="12"/>
          <w:szCs w:val="12"/>
        </w:rPr>
        <w:t>Материалы по обоснованию внесения изменений в Генеральный план сельского поселения Черновка муниципального района Сергиевский Самарской области, утвержденный решением Собрания представителей сельского поселения Черновка муниципального района Сергиевский Самарской области от 26.11.2013 № 23</w:t>
      </w:r>
    </w:p>
    <w:p w:rsidR="00210476" w:rsidRPr="00210476" w:rsidRDefault="00210476" w:rsidP="00210476">
      <w:pPr>
        <w:tabs>
          <w:tab w:val="left" w:pos="284"/>
        </w:tabs>
        <w:spacing w:after="0" w:line="240" w:lineRule="auto"/>
        <w:jc w:val="center"/>
        <w:rPr>
          <w:rFonts w:ascii="Times New Roman" w:eastAsia="Calibri" w:hAnsi="Times New Roman" w:cs="Times New Roman"/>
          <w:b/>
          <w:sz w:val="12"/>
          <w:szCs w:val="12"/>
        </w:rPr>
      </w:pPr>
    </w:p>
    <w:p w:rsidR="00210476" w:rsidRPr="00210476" w:rsidRDefault="00210476" w:rsidP="00210476">
      <w:pPr>
        <w:tabs>
          <w:tab w:val="left" w:pos="284"/>
        </w:tabs>
        <w:spacing w:after="0" w:line="240" w:lineRule="auto"/>
        <w:jc w:val="center"/>
        <w:rPr>
          <w:rFonts w:ascii="Times New Roman" w:eastAsia="Calibri" w:hAnsi="Times New Roman" w:cs="Times New Roman"/>
          <w:b/>
          <w:sz w:val="12"/>
          <w:szCs w:val="12"/>
        </w:rPr>
      </w:pPr>
      <w:r w:rsidRPr="00210476">
        <w:rPr>
          <w:rFonts w:ascii="Times New Roman" w:eastAsia="Calibri" w:hAnsi="Times New Roman" w:cs="Times New Roman"/>
          <w:b/>
          <w:sz w:val="12"/>
          <w:szCs w:val="12"/>
        </w:rPr>
        <w:t>Шифр: 3229923/0213Э-2023/8 (54)</w:t>
      </w:r>
    </w:p>
    <w:p w:rsidR="00210476" w:rsidRPr="00210476" w:rsidRDefault="00210476" w:rsidP="00210476">
      <w:pPr>
        <w:tabs>
          <w:tab w:val="left" w:pos="284"/>
        </w:tabs>
        <w:spacing w:after="0" w:line="240" w:lineRule="auto"/>
        <w:jc w:val="center"/>
        <w:rPr>
          <w:rFonts w:ascii="Times New Roman" w:eastAsia="Calibri" w:hAnsi="Times New Roman" w:cs="Times New Roman"/>
          <w:b/>
          <w:sz w:val="12"/>
          <w:szCs w:val="12"/>
        </w:rPr>
      </w:pPr>
      <w:r w:rsidRPr="00210476">
        <w:rPr>
          <w:rFonts w:ascii="Times New Roman" w:eastAsia="Calibri" w:hAnsi="Times New Roman" w:cs="Times New Roman"/>
          <w:b/>
          <w:sz w:val="12"/>
          <w:szCs w:val="12"/>
        </w:rPr>
        <w:t>САМАРА 2024</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 Состав проекта………………………………………………………………………………………………………………………………………………..</w:t>
      </w:r>
      <w:r w:rsidRPr="00210476">
        <w:rPr>
          <w:rFonts w:ascii="Times New Roman" w:eastAsia="Calibri" w:hAnsi="Times New Roman" w:cs="Times New Roman"/>
          <w:sz w:val="12"/>
          <w:szCs w:val="12"/>
        </w:rPr>
        <w:t>2</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 Общие положения……………………………………………………………………………………………………………………………………………</w:t>
      </w:r>
      <w:r w:rsidRPr="00210476">
        <w:rPr>
          <w:rFonts w:ascii="Times New Roman" w:eastAsia="Calibri" w:hAnsi="Times New Roman" w:cs="Times New Roman"/>
          <w:sz w:val="12"/>
          <w:szCs w:val="12"/>
        </w:rPr>
        <w:t>3</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3. Сведения о нормативных правовых актах Российской Федерации, Самарской области, муниципальных правовых акта</w:t>
      </w:r>
      <w:r w:rsidR="00FE39CC">
        <w:rPr>
          <w:rFonts w:ascii="Times New Roman" w:eastAsia="Calibri" w:hAnsi="Times New Roman" w:cs="Times New Roman"/>
          <w:sz w:val="12"/>
          <w:szCs w:val="12"/>
        </w:rPr>
        <w:t>…………………………..</w:t>
      </w:r>
      <w:r w:rsidRPr="00210476">
        <w:rPr>
          <w:rFonts w:ascii="Times New Roman" w:eastAsia="Calibri" w:hAnsi="Times New Roman" w:cs="Times New Roman"/>
          <w:sz w:val="12"/>
          <w:szCs w:val="12"/>
        </w:rPr>
        <w:t>3</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4. Обоснование внесен</w:t>
      </w:r>
      <w:r w:rsidR="00FE39CC">
        <w:rPr>
          <w:rFonts w:ascii="Times New Roman" w:eastAsia="Calibri" w:hAnsi="Times New Roman" w:cs="Times New Roman"/>
          <w:sz w:val="12"/>
          <w:szCs w:val="12"/>
        </w:rPr>
        <w:t>ия в генеральный план изменений…………………………………………………………………………………………………...</w:t>
      </w:r>
      <w:r w:rsidRPr="00210476">
        <w:rPr>
          <w:rFonts w:ascii="Times New Roman" w:eastAsia="Calibri" w:hAnsi="Times New Roman" w:cs="Times New Roman"/>
          <w:sz w:val="12"/>
          <w:szCs w:val="12"/>
        </w:rPr>
        <w:t>6</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4.1. Анализ территории, в отношении которой вносятся изменения</w:t>
      </w:r>
      <w:r w:rsidR="00FE39CC">
        <w:rPr>
          <w:rFonts w:ascii="Times New Roman" w:eastAsia="Calibri" w:hAnsi="Times New Roman" w:cs="Times New Roman"/>
          <w:sz w:val="12"/>
          <w:szCs w:val="12"/>
        </w:rPr>
        <w:t>………………………………………………………………………………………..</w:t>
      </w:r>
      <w:r w:rsidRPr="00210476">
        <w:rPr>
          <w:rFonts w:ascii="Times New Roman" w:eastAsia="Calibri" w:hAnsi="Times New Roman" w:cs="Times New Roman"/>
          <w:sz w:val="12"/>
          <w:szCs w:val="12"/>
        </w:rPr>
        <w:t>6</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4.2. Обоснование изменений в генеральный план</w:t>
      </w:r>
      <w:r w:rsidR="00FE39CC">
        <w:rPr>
          <w:rFonts w:ascii="Times New Roman" w:eastAsia="Calibri" w:hAnsi="Times New Roman" w:cs="Times New Roman"/>
          <w:sz w:val="12"/>
          <w:szCs w:val="12"/>
        </w:rPr>
        <w:t>…………………………………………………………………………………………………………..</w:t>
      </w:r>
      <w:r w:rsidRPr="00210476">
        <w:rPr>
          <w:rFonts w:ascii="Times New Roman" w:eastAsia="Calibri" w:hAnsi="Times New Roman" w:cs="Times New Roman"/>
          <w:sz w:val="12"/>
          <w:szCs w:val="12"/>
        </w:rPr>
        <w:t>30</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4.3. Параметры функциональных зон, изменение которых повлечет проект изменений в генеральный пл</w:t>
      </w:r>
      <w:r w:rsidR="00FE39CC">
        <w:rPr>
          <w:rFonts w:ascii="Times New Roman" w:eastAsia="Calibri" w:hAnsi="Times New Roman" w:cs="Times New Roman"/>
          <w:sz w:val="12"/>
          <w:szCs w:val="12"/>
        </w:rPr>
        <w:t>ан сельского поселения Черновка……...</w:t>
      </w:r>
      <w:r w:rsidRPr="00210476">
        <w:rPr>
          <w:rFonts w:ascii="Times New Roman" w:eastAsia="Calibri" w:hAnsi="Times New Roman" w:cs="Times New Roman"/>
          <w:sz w:val="12"/>
          <w:szCs w:val="12"/>
        </w:rPr>
        <w:t>31</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4.4. Учет границ лесничеств, особо охраняемых природных те</w:t>
      </w:r>
      <w:r w:rsidR="00FE39CC">
        <w:rPr>
          <w:rFonts w:ascii="Times New Roman" w:eastAsia="Calibri" w:hAnsi="Times New Roman" w:cs="Times New Roman"/>
          <w:sz w:val="12"/>
          <w:szCs w:val="12"/>
        </w:rPr>
        <w:t>рриторий………………………………………………………………………………...</w:t>
      </w:r>
      <w:r w:rsidRPr="00210476">
        <w:rPr>
          <w:rFonts w:ascii="Times New Roman" w:eastAsia="Calibri" w:hAnsi="Times New Roman" w:cs="Times New Roman"/>
          <w:sz w:val="12"/>
          <w:szCs w:val="12"/>
        </w:rPr>
        <w:t>33</w:t>
      </w:r>
    </w:p>
    <w:p w:rsidR="00210476" w:rsidRPr="00210476" w:rsidRDefault="00FE39CC" w:rsidP="0021047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4.5. Месторождения нефти……………………………………………………………………………………………………………………………………</w:t>
      </w:r>
      <w:r w:rsidR="00210476" w:rsidRPr="00210476">
        <w:rPr>
          <w:rFonts w:ascii="Times New Roman" w:eastAsia="Calibri" w:hAnsi="Times New Roman" w:cs="Times New Roman"/>
          <w:sz w:val="12"/>
          <w:szCs w:val="12"/>
        </w:rPr>
        <w:t>33</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w:t>
      </w:r>
      <w:r w:rsidR="00FE39CC">
        <w:rPr>
          <w:rFonts w:ascii="Times New Roman" w:eastAsia="Calibri" w:hAnsi="Times New Roman" w:cs="Times New Roman"/>
          <w:sz w:val="12"/>
          <w:szCs w:val="12"/>
        </w:rPr>
        <w:t>ексное развитие этих территорий………………………………………………………………………………………….</w:t>
      </w:r>
      <w:r w:rsidRPr="00210476">
        <w:rPr>
          <w:rFonts w:ascii="Times New Roman" w:eastAsia="Calibri" w:hAnsi="Times New Roman" w:cs="Times New Roman"/>
          <w:sz w:val="12"/>
          <w:szCs w:val="12"/>
        </w:rPr>
        <w:t>34</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6. 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w:t>
      </w:r>
      <w:r w:rsidR="00FE39CC">
        <w:rPr>
          <w:rFonts w:ascii="Times New Roman" w:eastAsia="Calibri" w:hAnsi="Times New Roman" w:cs="Times New Roman"/>
          <w:sz w:val="12"/>
          <w:szCs w:val="12"/>
        </w:rPr>
        <w:t>комплексное развитие территорий……….</w:t>
      </w:r>
      <w:r w:rsidRPr="00210476">
        <w:rPr>
          <w:rFonts w:ascii="Times New Roman" w:eastAsia="Calibri" w:hAnsi="Times New Roman" w:cs="Times New Roman"/>
          <w:sz w:val="12"/>
          <w:szCs w:val="12"/>
        </w:rPr>
        <w:t>34</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7. 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w:t>
      </w:r>
      <w:r w:rsidR="00FE39CC">
        <w:rPr>
          <w:rFonts w:ascii="Times New Roman" w:eastAsia="Calibri" w:hAnsi="Times New Roman" w:cs="Times New Roman"/>
          <w:sz w:val="12"/>
          <w:szCs w:val="12"/>
        </w:rPr>
        <w:t>комплексное развитие территорий……………………..</w:t>
      </w:r>
      <w:r w:rsidRPr="00210476">
        <w:rPr>
          <w:rFonts w:ascii="Times New Roman" w:eastAsia="Calibri" w:hAnsi="Times New Roman" w:cs="Times New Roman"/>
          <w:sz w:val="12"/>
          <w:szCs w:val="12"/>
        </w:rPr>
        <w:t>34</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8. Перечень и характеристика основных факторов риска возникновения чрезвычайных ситуаций природного и</w:t>
      </w:r>
      <w:r w:rsidR="00FE39CC">
        <w:rPr>
          <w:rFonts w:ascii="Times New Roman" w:eastAsia="Calibri" w:hAnsi="Times New Roman" w:cs="Times New Roman"/>
          <w:sz w:val="12"/>
          <w:szCs w:val="12"/>
        </w:rPr>
        <w:t xml:space="preserve"> техногенного характера………..</w:t>
      </w:r>
      <w:r w:rsidRPr="00210476">
        <w:rPr>
          <w:rFonts w:ascii="Times New Roman" w:eastAsia="Calibri" w:hAnsi="Times New Roman" w:cs="Times New Roman"/>
          <w:sz w:val="12"/>
          <w:szCs w:val="12"/>
        </w:rPr>
        <w:t>34</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9. Сведения об утвержденных предметах охраны и границах территорий исторических поселений федерального значения и исторических по</w:t>
      </w:r>
      <w:r w:rsidR="00FE39CC">
        <w:rPr>
          <w:rFonts w:ascii="Times New Roman" w:eastAsia="Calibri" w:hAnsi="Times New Roman" w:cs="Times New Roman"/>
          <w:sz w:val="12"/>
          <w:szCs w:val="12"/>
        </w:rPr>
        <w:t>селений регионального значения………………………………………………………………………………………………………………………….</w:t>
      </w:r>
      <w:r w:rsidRPr="00210476">
        <w:rPr>
          <w:rFonts w:ascii="Times New Roman" w:eastAsia="Calibri" w:hAnsi="Times New Roman" w:cs="Times New Roman"/>
          <w:sz w:val="12"/>
          <w:szCs w:val="12"/>
        </w:rPr>
        <w:t>35</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10. Перечень земельных участков, которые включаются в границы / исключаютс</w:t>
      </w:r>
      <w:r w:rsidR="00FE39CC">
        <w:rPr>
          <w:rFonts w:ascii="Times New Roman" w:eastAsia="Calibri" w:hAnsi="Times New Roman" w:cs="Times New Roman"/>
          <w:sz w:val="12"/>
          <w:szCs w:val="12"/>
        </w:rPr>
        <w:t>я из границ населенных пунктов…………………………………</w:t>
      </w:r>
      <w:r w:rsidRPr="00210476">
        <w:rPr>
          <w:rFonts w:ascii="Times New Roman" w:eastAsia="Calibri" w:hAnsi="Times New Roman" w:cs="Times New Roman"/>
          <w:sz w:val="12"/>
          <w:szCs w:val="12"/>
        </w:rPr>
        <w:t>35</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11. Сведения о зонах с особыми усл</w:t>
      </w:r>
      <w:r w:rsidR="00FE39CC">
        <w:rPr>
          <w:rFonts w:ascii="Times New Roman" w:eastAsia="Calibri" w:hAnsi="Times New Roman" w:cs="Times New Roman"/>
          <w:sz w:val="12"/>
          <w:szCs w:val="12"/>
        </w:rPr>
        <w:t>овиями использования территорий………………………………………………………………………………….</w:t>
      </w:r>
      <w:r w:rsidRPr="00210476">
        <w:rPr>
          <w:rFonts w:ascii="Times New Roman" w:eastAsia="Calibri" w:hAnsi="Times New Roman" w:cs="Times New Roman"/>
          <w:sz w:val="12"/>
          <w:szCs w:val="12"/>
        </w:rPr>
        <w:t>35</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12. Сведения об утвержденных предметах охраны и границах территорий исторических поселений федерального значения и исторических по</w:t>
      </w:r>
      <w:r w:rsidR="00FE39CC">
        <w:rPr>
          <w:rFonts w:ascii="Times New Roman" w:eastAsia="Calibri" w:hAnsi="Times New Roman" w:cs="Times New Roman"/>
          <w:sz w:val="12"/>
          <w:szCs w:val="12"/>
        </w:rPr>
        <w:t>селений регионального значения…………………………………………………………………………………………………………………………..</w:t>
      </w:r>
      <w:r w:rsidRPr="00210476">
        <w:rPr>
          <w:rFonts w:ascii="Times New Roman" w:eastAsia="Calibri" w:hAnsi="Times New Roman" w:cs="Times New Roman"/>
          <w:sz w:val="12"/>
          <w:szCs w:val="12"/>
        </w:rPr>
        <w:t>36</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13. Предмет согласования проекта изменений в генеральный план с уполномоченными органами</w:t>
      </w:r>
      <w:r w:rsidR="00FE39CC">
        <w:rPr>
          <w:rFonts w:ascii="Times New Roman" w:eastAsia="Calibri" w:hAnsi="Times New Roman" w:cs="Times New Roman"/>
          <w:sz w:val="12"/>
          <w:szCs w:val="12"/>
        </w:rPr>
        <w:t>……………………………………………………</w:t>
      </w:r>
      <w:r w:rsidRPr="00210476">
        <w:rPr>
          <w:rFonts w:ascii="Times New Roman" w:eastAsia="Calibri" w:hAnsi="Times New Roman" w:cs="Times New Roman"/>
          <w:sz w:val="12"/>
          <w:szCs w:val="12"/>
        </w:rPr>
        <w:t>36</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14. Приложения</w:t>
      </w:r>
      <w:r w:rsidR="00FE39CC">
        <w:rPr>
          <w:rFonts w:ascii="Times New Roman" w:eastAsia="Calibri" w:hAnsi="Times New Roman" w:cs="Times New Roman"/>
          <w:sz w:val="12"/>
          <w:szCs w:val="12"/>
        </w:rPr>
        <w:t>………………………………………………………………………………………………………………………………………………..</w:t>
      </w:r>
      <w:r w:rsidRPr="00210476">
        <w:rPr>
          <w:rFonts w:ascii="Times New Roman" w:eastAsia="Calibri" w:hAnsi="Times New Roman" w:cs="Times New Roman"/>
          <w:sz w:val="12"/>
          <w:szCs w:val="12"/>
        </w:rPr>
        <w:t>39</w:t>
      </w:r>
    </w:p>
    <w:p w:rsidR="00210476" w:rsidRPr="00210476" w:rsidRDefault="00210476" w:rsidP="00210476">
      <w:pPr>
        <w:tabs>
          <w:tab w:val="left" w:pos="284"/>
        </w:tabs>
        <w:spacing w:after="0" w:line="240" w:lineRule="auto"/>
        <w:jc w:val="both"/>
        <w:rPr>
          <w:rFonts w:ascii="Times New Roman" w:eastAsia="Calibri" w:hAnsi="Times New Roman" w:cs="Times New Roman"/>
          <w:sz w:val="12"/>
          <w:szCs w:val="12"/>
        </w:rPr>
      </w:pP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1. Состав проекта </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Проект изменений в Генеральный план сельского поселения Черновка муниципального района Сергиевский Самарской области разработан в соответствии с требованиями статьи 23 Градостроительного кодекса Российской Федерации в следующем составе: </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lastRenderedPageBreak/>
        <w:t>I.</w:t>
      </w:r>
      <w:r w:rsidR="00FE39CC">
        <w:rPr>
          <w:rFonts w:ascii="Times New Roman" w:eastAsia="Calibri" w:hAnsi="Times New Roman" w:cs="Times New Roman"/>
          <w:sz w:val="12"/>
          <w:szCs w:val="12"/>
        </w:rPr>
        <w:t xml:space="preserve"> </w:t>
      </w:r>
      <w:r w:rsidRPr="00210476">
        <w:rPr>
          <w:rFonts w:ascii="Times New Roman" w:eastAsia="Calibri" w:hAnsi="Times New Roman" w:cs="Times New Roman"/>
          <w:sz w:val="12"/>
          <w:szCs w:val="12"/>
        </w:rPr>
        <w:t>Утверждаемая часть</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1.</w:t>
      </w:r>
      <w:r w:rsidR="00FE39CC">
        <w:rPr>
          <w:rFonts w:ascii="Times New Roman" w:eastAsia="Calibri" w:hAnsi="Times New Roman" w:cs="Times New Roman"/>
          <w:sz w:val="12"/>
          <w:szCs w:val="12"/>
        </w:rPr>
        <w:t xml:space="preserve"> </w:t>
      </w:r>
      <w:r w:rsidRPr="00210476">
        <w:rPr>
          <w:rFonts w:ascii="Times New Roman" w:eastAsia="Calibri" w:hAnsi="Times New Roman" w:cs="Times New Roman"/>
          <w:sz w:val="12"/>
          <w:szCs w:val="12"/>
        </w:rPr>
        <w:t>Том 1. Положение о территориальном планировании сельского поселения Черновка муниципального района Сергиевский Самарской области;</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2.</w:t>
      </w:r>
      <w:r w:rsidR="00FE39CC">
        <w:rPr>
          <w:rFonts w:ascii="Times New Roman" w:eastAsia="Calibri" w:hAnsi="Times New Roman" w:cs="Times New Roman"/>
          <w:sz w:val="12"/>
          <w:szCs w:val="12"/>
        </w:rPr>
        <w:t xml:space="preserve"> </w:t>
      </w:r>
      <w:r w:rsidRPr="00210476">
        <w:rPr>
          <w:rFonts w:ascii="Times New Roman" w:eastAsia="Calibri" w:hAnsi="Times New Roman" w:cs="Times New Roman"/>
          <w:sz w:val="12"/>
          <w:szCs w:val="12"/>
        </w:rPr>
        <w:t>Том 2. Графические материалы:</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2.1.</w:t>
      </w:r>
      <w:r w:rsidR="00FE39CC">
        <w:rPr>
          <w:rFonts w:ascii="Times New Roman" w:eastAsia="Calibri" w:hAnsi="Times New Roman" w:cs="Times New Roman"/>
          <w:sz w:val="12"/>
          <w:szCs w:val="12"/>
        </w:rPr>
        <w:t xml:space="preserve"> </w:t>
      </w:r>
      <w:r w:rsidRPr="00210476">
        <w:rPr>
          <w:rFonts w:ascii="Times New Roman" w:eastAsia="Calibri" w:hAnsi="Times New Roman" w:cs="Times New Roman"/>
          <w:sz w:val="12"/>
          <w:szCs w:val="12"/>
        </w:rPr>
        <w:t>Карта границ населенных пунктов, входящих в состав сельского поселения Черновка муниципального района Сергиевский Самарской области (М 1:25000);</w:t>
      </w:r>
    </w:p>
    <w:p w:rsidR="00210476" w:rsidRPr="00210476" w:rsidRDefault="00FE39CC" w:rsidP="00FE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2.2. </w:t>
      </w:r>
      <w:r w:rsidR="00210476" w:rsidRPr="00210476">
        <w:rPr>
          <w:rFonts w:ascii="Times New Roman" w:eastAsia="Calibri" w:hAnsi="Times New Roman" w:cs="Times New Roman"/>
          <w:sz w:val="12"/>
          <w:szCs w:val="12"/>
        </w:rPr>
        <w:t>Карта функциональных зон сельского поселения Черновка муниципального района Сергиевский Самарской области (М 1:25000);</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2.3.</w:t>
      </w:r>
      <w:r w:rsidR="00FE39CC">
        <w:rPr>
          <w:rFonts w:ascii="Times New Roman" w:eastAsia="Calibri" w:hAnsi="Times New Roman" w:cs="Times New Roman"/>
          <w:sz w:val="12"/>
          <w:szCs w:val="12"/>
        </w:rPr>
        <w:t xml:space="preserve"> </w:t>
      </w:r>
      <w:r w:rsidRPr="00210476">
        <w:rPr>
          <w:rFonts w:ascii="Times New Roman" w:eastAsia="Calibri" w:hAnsi="Times New Roman" w:cs="Times New Roman"/>
          <w:sz w:val="12"/>
          <w:szCs w:val="12"/>
        </w:rPr>
        <w:t xml:space="preserve">Карта планируемого размещения объектов местного значения сельского поселения Черновка муниципального района Сергиевский Самарской области </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(М 1:10000); </w:t>
      </w:r>
    </w:p>
    <w:p w:rsidR="00210476" w:rsidRPr="00210476" w:rsidRDefault="00FE39CC" w:rsidP="00FE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2.4. </w:t>
      </w:r>
      <w:r w:rsidR="00210476" w:rsidRPr="00210476">
        <w:rPr>
          <w:rFonts w:ascii="Times New Roman" w:eastAsia="Calibri" w:hAnsi="Times New Roman" w:cs="Times New Roman"/>
          <w:sz w:val="12"/>
          <w:szCs w:val="12"/>
        </w:rPr>
        <w:t>Карта, планируемого размещения объектов инженерной инфраструктуры местного значения сельского поселения Черновка муниципального района Сергиевский Самарской области (М 1:10000);</w:t>
      </w:r>
    </w:p>
    <w:p w:rsidR="00210476" w:rsidRPr="00210476" w:rsidRDefault="00FE39CC" w:rsidP="00FE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00210476" w:rsidRPr="00210476">
        <w:rPr>
          <w:rFonts w:ascii="Times New Roman" w:eastAsia="Calibri" w:hAnsi="Times New Roman" w:cs="Times New Roman"/>
          <w:sz w:val="12"/>
          <w:szCs w:val="12"/>
        </w:rPr>
        <w:t>Том 3. Сведения о границах населенных пунктов сельского поселения Черновка муниципального района Сергиевский Самарской области.</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II.</w:t>
      </w:r>
      <w:r w:rsidR="00FE39CC">
        <w:rPr>
          <w:rFonts w:ascii="Times New Roman" w:eastAsia="Calibri" w:hAnsi="Times New Roman" w:cs="Times New Roman"/>
          <w:sz w:val="12"/>
          <w:szCs w:val="12"/>
        </w:rPr>
        <w:t xml:space="preserve"> </w:t>
      </w:r>
      <w:r w:rsidRPr="00210476">
        <w:rPr>
          <w:rFonts w:ascii="Times New Roman" w:eastAsia="Calibri" w:hAnsi="Times New Roman" w:cs="Times New Roman"/>
          <w:sz w:val="12"/>
          <w:szCs w:val="12"/>
        </w:rPr>
        <w:t xml:space="preserve">Материалы по обоснованию </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4.</w:t>
      </w:r>
      <w:r w:rsidR="00FE39CC">
        <w:rPr>
          <w:rFonts w:ascii="Times New Roman" w:eastAsia="Calibri" w:hAnsi="Times New Roman" w:cs="Times New Roman"/>
          <w:sz w:val="12"/>
          <w:szCs w:val="12"/>
        </w:rPr>
        <w:t xml:space="preserve"> </w:t>
      </w:r>
      <w:r w:rsidRPr="00210476">
        <w:rPr>
          <w:rFonts w:ascii="Times New Roman" w:eastAsia="Calibri" w:hAnsi="Times New Roman" w:cs="Times New Roman"/>
          <w:sz w:val="12"/>
          <w:szCs w:val="12"/>
        </w:rPr>
        <w:t xml:space="preserve">Том 4. Пояснительная записка; </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5.</w:t>
      </w:r>
      <w:r w:rsidR="00FE39CC">
        <w:rPr>
          <w:rFonts w:ascii="Times New Roman" w:eastAsia="Calibri" w:hAnsi="Times New Roman" w:cs="Times New Roman"/>
          <w:sz w:val="12"/>
          <w:szCs w:val="12"/>
        </w:rPr>
        <w:t xml:space="preserve"> </w:t>
      </w:r>
      <w:r w:rsidRPr="00210476">
        <w:rPr>
          <w:rFonts w:ascii="Times New Roman" w:eastAsia="Calibri" w:hAnsi="Times New Roman" w:cs="Times New Roman"/>
          <w:sz w:val="12"/>
          <w:szCs w:val="12"/>
        </w:rPr>
        <w:t xml:space="preserve">Том 5. Материалы по обоснованию в виде карт: </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5.1. Карта обоснования внесения изменений Черновка муниципального района Сергиевский муниципального района Ставропольский Самарской области (М 1:10000, М 1:25000); </w:t>
      </w:r>
    </w:p>
    <w:p w:rsidR="00210476" w:rsidRPr="00210476" w:rsidRDefault="00FE39CC" w:rsidP="00FE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6. </w:t>
      </w:r>
      <w:r w:rsidR="00210476" w:rsidRPr="00210476">
        <w:rPr>
          <w:rFonts w:ascii="Times New Roman" w:eastAsia="Calibri" w:hAnsi="Times New Roman" w:cs="Times New Roman"/>
          <w:sz w:val="12"/>
          <w:szCs w:val="12"/>
        </w:rPr>
        <w:t>Электронная версия проекта на CD (Для открытого пользования).</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2. Общие положения</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Настоящим проектом вносятся изменения в Генеральный план сельского поселения </w:t>
      </w:r>
      <w:r w:rsidR="00FE39CC" w:rsidRPr="00210476">
        <w:rPr>
          <w:rFonts w:ascii="Times New Roman" w:eastAsia="Calibri" w:hAnsi="Times New Roman" w:cs="Times New Roman"/>
          <w:sz w:val="12"/>
          <w:szCs w:val="12"/>
        </w:rPr>
        <w:t>Черновка муниципального</w:t>
      </w:r>
      <w:r w:rsidRPr="00210476">
        <w:rPr>
          <w:rFonts w:ascii="Times New Roman" w:eastAsia="Calibri" w:hAnsi="Times New Roman" w:cs="Times New Roman"/>
          <w:sz w:val="12"/>
          <w:szCs w:val="12"/>
        </w:rPr>
        <w:t xml:space="preserve"> района Сергиевский Самарской области, утвержденный решением Собрания представителей сельского поселения </w:t>
      </w:r>
      <w:r w:rsidR="00FE39CC" w:rsidRPr="00210476">
        <w:rPr>
          <w:rFonts w:ascii="Times New Roman" w:eastAsia="Calibri" w:hAnsi="Times New Roman" w:cs="Times New Roman"/>
          <w:sz w:val="12"/>
          <w:szCs w:val="12"/>
        </w:rPr>
        <w:t>Черновка муниципального</w:t>
      </w:r>
      <w:r w:rsidRPr="00210476">
        <w:rPr>
          <w:rFonts w:ascii="Times New Roman" w:eastAsia="Calibri" w:hAnsi="Times New Roman" w:cs="Times New Roman"/>
          <w:sz w:val="12"/>
          <w:szCs w:val="12"/>
        </w:rPr>
        <w:t xml:space="preserve"> района </w:t>
      </w:r>
      <w:r w:rsidR="00FE39CC" w:rsidRPr="00210476">
        <w:rPr>
          <w:rFonts w:ascii="Times New Roman" w:eastAsia="Calibri" w:hAnsi="Times New Roman" w:cs="Times New Roman"/>
          <w:sz w:val="12"/>
          <w:szCs w:val="12"/>
        </w:rPr>
        <w:t>Сергиевский Самарской</w:t>
      </w:r>
      <w:r w:rsidRPr="00210476">
        <w:rPr>
          <w:rFonts w:ascii="Times New Roman" w:eastAsia="Calibri" w:hAnsi="Times New Roman" w:cs="Times New Roman"/>
          <w:sz w:val="12"/>
          <w:szCs w:val="12"/>
        </w:rPr>
        <w:t xml:space="preserve"> </w:t>
      </w:r>
      <w:r w:rsidR="00FE39CC" w:rsidRPr="00210476">
        <w:rPr>
          <w:rFonts w:ascii="Times New Roman" w:eastAsia="Calibri" w:hAnsi="Times New Roman" w:cs="Times New Roman"/>
          <w:sz w:val="12"/>
          <w:szCs w:val="12"/>
        </w:rPr>
        <w:t>области от</w:t>
      </w:r>
      <w:r w:rsidRPr="00210476">
        <w:rPr>
          <w:rFonts w:ascii="Times New Roman" w:eastAsia="Calibri" w:hAnsi="Times New Roman" w:cs="Times New Roman"/>
          <w:sz w:val="12"/>
          <w:szCs w:val="12"/>
        </w:rPr>
        <w:t xml:space="preserve"> 26.11.2013 № 23, с изм. № 38 от 20.12.2019, №6 от 27.02.2023г.</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Основанием для выполнения проекта внесения изменений в Генеральный план (далее по тексту также – проект изменений в генеральный план, проект) является Постановление Администрации сельского поселения Черновка муниципального района Сергиевский Самарской области от  __.04.2024 г. № __ «О подготовке проекта изменений в Генеральный план сельского поселения Черновка  муниципального района Сергиевский Самарской области», а также договор подряда №3229923/0213Э от 17.07.2023 между Акционерным обществом «Самаранефтегаз» (АО «Самаранефтегаз») и Муниципальным предприятием города Самары «Архитектурно-планировочное бюро».</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Целью разработки проекта изменений в генеральный план является обеспечение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 </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Основная задача проекта: внесение изменений в функциональное зонирование территории, с целью приведения зонирования территории в соответствие с планируемым землепользованием и обеспечения пользования недрами на участке недр, расположенном в сельском поселении </w:t>
      </w:r>
      <w:r w:rsidR="00FE39CC" w:rsidRPr="00210476">
        <w:rPr>
          <w:rFonts w:ascii="Times New Roman" w:eastAsia="Calibri" w:hAnsi="Times New Roman" w:cs="Times New Roman"/>
          <w:sz w:val="12"/>
          <w:szCs w:val="12"/>
        </w:rPr>
        <w:t>Черновка муниципального</w:t>
      </w:r>
      <w:r w:rsidRPr="00210476">
        <w:rPr>
          <w:rFonts w:ascii="Times New Roman" w:eastAsia="Calibri" w:hAnsi="Times New Roman" w:cs="Times New Roman"/>
          <w:sz w:val="12"/>
          <w:szCs w:val="12"/>
        </w:rPr>
        <w:t xml:space="preserve"> района Сергиевский Самарской области.</w:t>
      </w:r>
    </w:p>
    <w:p w:rsidR="00210476" w:rsidRPr="00210476" w:rsidRDefault="00210476" w:rsidP="00FE39CC">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В проекте сохранены основные цели и приоритеты развития поселения, установленные Генеральным планом. За основу приняты границы населенных пунктов, границы функциональных зон и их параметры, планируемое размещение объектов местного значения, установленные Генеральным планом от 26.11.2013 № 23, с изм. № 38 от 20.12.2019, №6 от 27.02.2023г. В проекте принят проектный период, аналогичный установленному в Генеральном плане, до 2033 года. </w:t>
      </w:r>
    </w:p>
    <w:p w:rsidR="00210476" w:rsidRPr="00210476" w:rsidRDefault="00210476" w:rsidP="00DF6651">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Проектом предусматривается внесение изменений в Генеральный план только в части вышеописанных задач. В карты утверждаемой части Генерального плана изменения внесены посредством их изложения в новой редакции. Материалы по обоснованию в виде карт подготовлены в виде Карты обоснования внесения изменений в генеральный план сельского поселения </w:t>
      </w:r>
      <w:r w:rsidR="00FE39CC" w:rsidRPr="00210476">
        <w:rPr>
          <w:rFonts w:ascii="Times New Roman" w:eastAsia="Calibri" w:hAnsi="Times New Roman" w:cs="Times New Roman"/>
          <w:sz w:val="12"/>
          <w:szCs w:val="12"/>
        </w:rPr>
        <w:t>Черновка муниципального</w:t>
      </w:r>
      <w:r w:rsidRPr="00210476">
        <w:rPr>
          <w:rFonts w:ascii="Times New Roman" w:eastAsia="Calibri" w:hAnsi="Times New Roman" w:cs="Times New Roman"/>
          <w:sz w:val="12"/>
          <w:szCs w:val="12"/>
        </w:rPr>
        <w:t xml:space="preserve"> района Сергиевский Самарской области (М:25000, М:10000) и обосновывают изменений границ населенных пунктов, входящих в состав поселения. Настоящая пояснительная записка содержит обоснование вносимых проектом изменений в части вышеуказанных задач. </w:t>
      </w:r>
    </w:p>
    <w:p w:rsidR="00210476" w:rsidRPr="00210476" w:rsidRDefault="00210476" w:rsidP="00DF6651">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Проект изменений в генеральный план содержит обязательное приложение к генеральному плану, предусмотренное частью 5.1 статьи 23 Градостроительного кодекса Российской Федерации - сведения о границах населенных пунктов, входящих в состав поселения.  </w:t>
      </w:r>
    </w:p>
    <w:p w:rsidR="00210476" w:rsidRPr="00210476" w:rsidRDefault="00210476" w:rsidP="00DF6651">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3. Сведения о нормативных правовых актах Российской </w:t>
      </w:r>
      <w:r w:rsidR="00FE39CC" w:rsidRPr="00210476">
        <w:rPr>
          <w:rFonts w:ascii="Times New Roman" w:eastAsia="Calibri" w:hAnsi="Times New Roman" w:cs="Times New Roman"/>
          <w:sz w:val="12"/>
          <w:szCs w:val="12"/>
        </w:rPr>
        <w:t>Федерации, Самарской</w:t>
      </w:r>
      <w:r w:rsidRPr="00210476">
        <w:rPr>
          <w:rFonts w:ascii="Times New Roman" w:eastAsia="Calibri" w:hAnsi="Times New Roman" w:cs="Times New Roman"/>
          <w:sz w:val="12"/>
          <w:szCs w:val="12"/>
        </w:rPr>
        <w:t xml:space="preserve"> области, муниципальных правовых актах</w:t>
      </w:r>
    </w:p>
    <w:p w:rsidR="00210476" w:rsidRPr="00210476" w:rsidRDefault="00210476" w:rsidP="00DF6651">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Проект изменений выполнен в соответствии со </w:t>
      </w:r>
      <w:r w:rsidR="00FE39CC" w:rsidRPr="00210476">
        <w:rPr>
          <w:rFonts w:ascii="Times New Roman" w:eastAsia="Calibri" w:hAnsi="Times New Roman" w:cs="Times New Roman"/>
          <w:sz w:val="12"/>
          <w:szCs w:val="12"/>
        </w:rPr>
        <w:t>следующими нормативными</w:t>
      </w:r>
      <w:r w:rsidRPr="00210476">
        <w:rPr>
          <w:rFonts w:ascii="Times New Roman" w:eastAsia="Calibri" w:hAnsi="Times New Roman" w:cs="Times New Roman"/>
          <w:sz w:val="12"/>
          <w:szCs w:val="12"/>
        </w:rPr>
        <w:t xml:space="preserve"> правовыми актами: </w:t>
      </w:r>
    </w:p>
    <w:p w:rsidR="00210476" w:rsidRPr="00210476" w:rsidRDefault="00210476" w:rsidP="00DF6651">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Нормативные правовые акты Российской Федерации, в том числе:</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Градостроительный кодекс Российской Федерации;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Земельный кодекс Российской Федерации;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Водный кодекс Российской Федерации;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Лесной кодекс Российской Федерации;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Федеральный закон от 29 декабря 2004 года № 191-ФЗ «О введении в действие Градостроительного кодекса Российской Федерации»;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Федеральный закон от 25 октября 2001 года № 137-ФЗ «О введении в действие Земельного кодекса Российской Федерации»;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 xml:space="preserve">Федеральный закон от 31.12.2017 № 507-ФЗ «О внесении изменений в Градостроительный кодекс Российской Федерации и отдельные законодательные акты Российской Федерации»; </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Федеральный закон от 13.07.2015 № 218-ФЗ «О государственной регистрации недвижимости»;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Федеральный закон от 21.12.2004 № 172-ФЗ “О переводе земель или земельных участков из одной категории в другую”;</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Федеральный закон от 14.03.1995 № 33-ФЗ «Об особо охраняемых природных территориях»;</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Федеральный закон от 25.06.2002 № 73-ФЗ «Об объектах культурного наследия (памятниках истории и культуры) народов Российской Федерации»;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Федеральный закон от 06.10.2003 № 131-ФЗ «Об общих принципах организации местного самоуправления в Российской Федерации»;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Закон Российской Федерации от 21.02.1992 № 2395-1 «О недрах»;</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Федеральный закон от 24 июля 2007 года № 221-ФЗ «О кадастровой деятельности»;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Федеральный закон от 25 июня 2002 года № 73-ФЗ «Об объектах культурного наследия (памятниках истории и культуры) народов Российской Федерации»;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Федеральный закон от 21 декабря 1994 года № 68-ФЗ «О защите населения и территорий от чрезвычайных ситуаций природного и техногенного характера»;</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 xml:space="preserve"> Федеральный закон от 24 ноября 1995 года № 181-ФЗ «О социальной защите инвалидов в Российской Федерации»;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Постановление Правительства Российской Федерации от 12 сентября 2015 г.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 </w:t>
      </w:r>
      <w:r w:rsidR="00210476" w:rsidRPr="00210476">
        <w:rPr>
          <w:rFonts w:ascii="Times New Roman" w:eastAsia="Calibri" w:hAnsi="Times New Roman" w:cs="Times New Roman"/>
          <w:sz w:val="12"/>
          <w:szCs w:val="12"/>
        </w:rPr>
        <w:t xml:space="preserve">Постановление Правительства Российской Федерации от 10 января 2009 г. № 17 «Об утверждении Правил </w:t>
      </w:r>
      <w:r w:rsidR="00DF6651" w:rsidRPr="00210476">
        <w:rPr>
          <w:rFonts w:ascii="Times New Roman" w:eastAsia="Calibri" w:hAnsi="Times New Roman" w:cs="Times New Roman"/>
          <w:sz w:val="12"/>
          <w:szCs w:val="12"/>
        </w:rPr>
        <w:t>установления на местности границ</w:t>
      </w:r>
      <w:r w:rsidR="00210476" w:rsidRPr="00210476">
        <w:rPr>
          <w:rFonts w:ascii="Times New Roman" w:eastAsia="Calibri" w:hAnsi="Times New Roman" w:cs="Times New Roman"/>
          <w:sz w:val="12"/>
          <w:szCs w:val="12"/>
        </w:rPr>
        <w:t xml:space="preserve"> водоохранных зон и границ прибрежных защитных полос водных объектов»;</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Постановление Правительства Российской Федерации от 23 июля 2007 г. № 469 «О порядке утверждения нормативов допустимых сбросов веществ и микроорганизмов в водные объекты для водопользователей»;</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 xml:space="preserve">Распоряжение Правительства Российской Федерации от 1 августа 2016 года №1634-р «Об утверждении схемы территориального планирования Российской Федерации в области энергетики»; </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 xml:space="preserve">Распоряжение Правительства Российской Федерации от 26.02.2013 N 247-р «Об утверждении схемы территориального планирования Российской Федерации в области высшего профессионального образования»; </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 xml:space="preserve">Распоряжение Правительства Российской Федерации от 28.12.2012 N 2607-р «Об утверждении схемы территориального планирования Российской Федерации в области здравоохранения»; </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Распоряжение Правительства РФ от 6 мая 2015 г. N 816-р «О схеме территориального планирования РФ в области федерального транспорта (в части трубопроводного транспорта) (с изменениями и дополнениями);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Распоряжение Правительства РФ от 19 марта 2013 г. N 384-р Об утверждении схемы территориального планирования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 (с изменениями и дополнениями)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 (далее также - приказ Минэкономразвития РФ № 650);</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Приказ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 xml:space="preserve">Приказ Минэкономразвития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 </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Приказ Минэкономразвития Российской Федерации от 01.08.2014 № п/369 «О реализации информационного взаимодействия при ведении государственного кадастра недвижимости в электронном виде»;</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 xml:space="preserve">Закон Самарской области от 10.02.2009 № 7-ГД «Об обеспечении беспрепятственного доступа маломобильных граждан к объектам социальной, транспортной и инженерной инфраструктур, информации и связи в Самарской области»; </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«СП 59.13330.2012. Свод правил. Доступность зданий и сооружений для маломобильных групп населения. Актуализированная редакция СНиП 35-01-2001»;</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СП 53.13330.2011. «Свод правил. Планировка и застройка территорий садоводческих (дачных) объединений граждан, здания и сооружения. Актуализированная редакция СНиП 30-02-97*»;</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СП 30-102-99 «Планировка и застройка территорий малоэтажного жилищного строительства»;</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СанПиН 2.2.1/2.1.1.1200-03 «Санитарно-защитные зоны и санитарная классификация предприятий, сооружений и иных объектов», утвержденные Постановлением Главного государственного санитарного врача РФ от 25 сентября 2007 г. N 74;</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СНиП 22-02-2003 «Инженерная защита территорий, зданий и сооружений от опасных геологических процессов. Основные положения»;</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СНиП 2.01.51-90 «Инженерно-технические мероприятия гражданской обороны».</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Государственная программа Российской Федерации «Комплексное развитие сельских территорий»</w:t>
      </w:r>
    </w:p>
    <w:p w:rsidR="00210476" w:rsidRPr="00210476" w:rsidRDefault="00210476" w:rsidP="00DF6651">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Нормативные правовые акты Самарской области, в том числе:</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Закон Самарской области от 25.02.2005 № 39-</w:t>
      </w:r>
      <w:r w:rsidRPr="00210476">
        <w:rPr>
          <w:rFonts w:ascii="Times New Roman" w:eastAsia="Calibri" w:hAnsi="Times New Roman" w:cs="Times New Roman"/>
          <w:sz w:val="12"/>
          <w:szCs w:val="12"/>
        </w:rPr>
        <w:t>ГД «Об образовании</w:t>
      </w:r>
      <w:r w:rsidR="00210476" w:rsidRPr="00210476">
        <w:rPr>
          <w:rFonts w:ascii="Times New Roman" w:eastAsia="Calibri" w:hAnsi="Times New Roman" w:cs="Times New Roman"/>
          <w:sz w:val="12"/>
          <w:szCs w:val="12"/>
        </w:rPr>
        <w:t xml:space="preserve"> сельских поселений в пределах муниципального района Сергиевский Самарской области, наделении их соответствующим статусом и установлении их границ»;</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Закон Самарской области от 7 ноября 2007г. № 131-ГД «О регулировании лесных отношений на территории Самарской области»;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Закон Самарской области от 12 июля 2006г. № 90-ГД «О градостроительной деятельности на территории Самарской области»;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Закон Самарской области от 11.03.2005 № 94-ГД «О земле»;</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Закон Самарской области от 6 апреля 2009 г. № 46-ГД «Об охране окружающей среды и природопользовании в Самарской области»;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Закон Самарской области от 08.12.2008 № 142-ГД «Об объектах культурного наследия (памятников истории и культуры) народов Российской Федерации, расположенных на территории Самарской области»;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 xml:space="preserve">Постановление Правительства Самарской области от 12.07.2017 №441 «О Стратегии социально-экономического развития Самарской области на период до 2030 года»; </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Постановление Правительства Самарской области от 13.12.2007 №261 «Об утверждении Схемы территориального планирования Самарской области»;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Приказ министерства строительства Самарской области от 24.12.2014 № 526-п «Об утверждении региональных нормативов градостроительного проектирования Самарской области»;</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Приказ министерства сельского хозяйства и продовольствия Самарской области от 13.05.2014 № 148-п «Об утверждении Перечня особо ценных продуктивных сельскохозяйственных угодий из состава земель сельскохозяйственного назначения на территории Самарской области, использование которых для других целей не допускается».</w:t>
      </w:r>
    </w:p>
    <w:p w:rsidR="00210476" w:rsidRPr="00210476" w:rsidRDefault="00FE39CC" w:rsidP="00DF66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210476" w:rsidRPr="00210476">
        <w:rPr>
          <w:rFonts w:ascii="Times New Roman" w:eastAsia="Calibri" w:hAnsi="Times New Roman" w:cs="Times New Roman"/>
          <w:sz w:val="12"/>
          <w:szCs w:val="12"/>
        </w:rPr>
        <w:t>Государственная программа Самарской области «Развитие коммунальной инфраструктуры в Самарской области» на 2014-2023 годы</w:t>
      </w:r>
    </w:p>
    <w:p w:rsidR="00210476" w:rsidRPr="00210476" w:rsidRDefault="00210476" w:rsidP="00DF6651">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Муниципальные правовые акты</w:t>
      </w:r>
    </w:p>
    <w:p w:rsidR="00210476" w:rsidRPr="00210476" w:rsidRDefault="00210476" w:rsidP="00DF6651">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 № </w:t>
      </w:r>
      <w:r w:rsidR="00FE39CC" w:rsidRPr="00210476">
        <w:rPr>
          <w:rFonts w:ascii="Times New Roman" w:eastAsia="Calibri" w:hAnsi="Times New Roman" w:cs="Times New Roman"/>
          <w:sz w:val="12"/>
          <w:szCs w:val="12"/>
        </w:rPr>
        <w:t>3 от 28.01.2010</w:t>
      </w:r>
      <w:r w:rsidRPr="00210476">
        <w:rPr>
          <w:rFonts w:ascii="Times New Roman" w:eastAsia="Calibri" w:hAnsi="Times New Roman" w:cs="Times New Roman"/>
          <w:sz w:val="12"/>
          <w:szCs w:val="12"/>
        </w:rPr>
        <w:t xml:space="preserve">. </w:t>
      </w:r>
    </w:p>
    <w:p w:rsidR="00210476" w:rsidRPr="00210476" w:rsidRDefault="00210476" w:rsidP="00DF6651">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Генеральный план сельского поселения Черновка муниципального района Сергиевский Самарской области, утверждённый решением Собрания представителей сельского поселения Черновка муниципального района</w:t>
      </w:r>
      <w:r w:rsidR="00FE39CC">
        <w:rPr>
          <w:rFonts w:ascii="Times New Roman" w:eastAsia="Calibri" w:hAnsi="Times New Roman" w:cs="Times New Roman"/>
          <w:sz w:val="12"/>
          <w:szCs w:val="12"/>
        </w:rPr>
        <w:t xml:space="preserve"> Сергиевский Самарской области </w:t>
      </w:r>
      <w:r w:rsidRPr="00210476">
        <w:rPr>
          <w:rFonts w:ascii="Times New Roman" w:eastAsia="Calibri" w:hAnsi="Times New Roman" w:cs="Times New Roman"/>
          <w:sz w:val="12"/>
          <w:szCs w:val="12"/>
        </w:rPr>
        <w:t>от 26.11.2013 № 23, с изм. № 38 от 20.12.2019, №6 от 27.02.2023г.</w:t>
      </w:r>
    </w:p>
    <w:p w:rsidR="00210476" w:rsidRPr="00210476" w:rsidRDefault="00210476" w:rsidP="00DF6651">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4. Обоснование внесения в генеральный план изменений</w:t>
      </w:r>
    </w:p>
    <w:p w:rsidR="00210476" w:rsidRPr="00210476" w:rsidRDefault="00210476" w:rsidP="00DF6651">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4.1. Анализ территории, в отношении которой вносятся изменения</w:t>
      </w:r>
    </w:p>
    <w:p w:rsidR="00210476" w:rsidRPr="00210476" w:rsidRDefault="00210476" w:rsidP="00DF6651">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 xml:space="preserve">Проектом внесения изменений в генеральный план сельского поселения Черновка муниципального района Сергиевский Самарской области, предлагается изменение функционального зонирования территории сельского поселения состоящей из земельных участков с кадастровыми номерами (далее - КН): 63:31:1401008:120, 63:31:1401008:122, 63:31:1406002:69, 63:31:1406002:68, 63:31:1406002:283, 63:31:1401008:338, 63:31:1401007:320, 63:31:1406002:288, 63:31:1406001:263, 63:31:1406002:287, 63:31:1401008:344, 63:31:1406001:265 и 63:31:1406001:264 и территорий, планируемых к использованию под Недропользование (земельные участки с условными номерами:63:31:1401007:ЗУ1, 63:31:1401008:ЗУ2, 63:31:1401008:ЗУ3, 63:31:1406002:ЗУ4, 63:31:1406002:ЗУ5, 63:31:1406002:ЗУ6, </w:t>
      </w:r>
      <w:r w:rsidRPr="00210476">
        <w:rPr>
          <w:rFonts w:ascii="Times New Roman" w:eastAsia="Calibri" w:hAnsi="Times New Roman" w:cs="Times New Roman"/>
          <w:sz w:val="12"/>
          <w:szCs w:val="12"/>
        </w:rPr>
        <w:lastRenderedPageBreak/>
        <w:t xml:space="preserve">63:31:1406001:ЗУ7, 63:31:1406001:ЗУ8, 63:31:1406001:ЗУ9) общей площадью 109168 </w:t>
      </w:r>
      <w:proofErr w:type="spellStart"/>
      <w:r w:rsidRPr="00210476">
        <w:rPr>
          <w:rFonts w:ascii="Times New Roman" w:eastAsia="Calibri" w:hAnsi="Times New Roman" w:cs="Times New Roman"/>
          <w:sz w:val="12"/>
          <w:szCs w:val="12"/>
        </w:rPr>
        <w:t>кв.м</w:t>
      </w:r>
      <w:proofErr w:type="spellEnd"/>
      <w:r w:rsidRPr="00210476">
        <w:rPr>
          <w:rFonts w:ascii="Times New Roman" w:eastAsia="Calibri" w:hAnsi="Times New Roman" w:cs="Times New Roman"/>
          <w:sz w:val="12"/>
          <w:szCs w:val="12"/>
        </w:rPr>
        <w:t>., с функциональной зоны «Зона сельскохозяйственного использования» на функциональную зону «Производственная зона».</w:t>
      </w:r>
    </w:p>
    <w:p w:rsidR="00210476" w:rsidRPr="00210476" w:rsidRDefault="00210476" w:rsidP="00DF6651">
      <w:pPr>
        <w:tabs>
          <w:tab w:val="left" w:pos="284"/>
        </w:tabs>
        <w:spacing w:after="0" w:line="240" w:lineRule="auto"/>
        <w:ind w:firstLine="284"/>
        <w:jc w:val="both"/>
        <w:rPr>
          <w:rFonts w:ascii="Times New Roman" w:eastAsia="Calibri" w:hAnsi="Times New Roman" w:cs="Times New Roman"/>
          <w:sz w:val="12"/>
          <w:szCs w:val="12"/>
        </w:rPr>
      </w:pPr>
      <w:r w:rsidRPr="00210476">
        <w:rPr>
          <w:rFonts w:ascii="Times New Roman" w:eastAsia="Calibri" w:hAnsi="Times New Roman" w:cs="Times New Roman"/>
          <w:sz w:val="12"/>
          <w:szCs w:val="12"/>
        </w:rPr>
        <w:t>Сведениям о земельных участках с КН 63:31:1401008:120, 63:31:1401008:122, 63:31:1406002:69, 63:31:1406002:68, 63:31:1406002:283, 63:31:1401008:338, 63:31:1401007:320, 63:31:1406002:288, 63:31:1406001:263, 63:31:1406002:287, 63:31:1401008:344, 63:31:1406001:265 и 63:31:1406001:</w:t>
      </w:r>
      <w:r w:rsidR="00DF6651" w:rsidRPr="00210476">
        <w:rPr>
          <w:rFonts w:ascii="Times New Roman" w:eastAsia="Calibri" w:hAnsi="Times New Roman" w:cs="Times New Roman"/>
          <w:sz w:val="12"/>
          <w:szCs w:val="12"/>
        </w:rPr>
        <w:t>264 приведена</w:t>
      </w:r>
      <w:r w:rsidRPr="00210476">
        <w:rPr>
          <w:rFonts w:ascii="Times New Roman" w:eastAsia="Calibri" w:hAnsi="Times New Roman" w:cs="Times New Roman"/>
          <w:sz w:val="12"/>
          <w:szCs w:val="12"/>
        </w:rPr>
        <w:t xml:space="preserve"> в таблице №1 (согласно выпискам из Единого государственного реестра недвижимости (далее - сведения ЕГРН)):</w:t>
      </w:r>
    </w:p>
    <w:p w:rsidR="00164FF7" w:rsidRDefault="00210476" w:rsidP="00DF6651">
      <w:pPr>
        <w:tabs>
          <w:tab w:val="left" w:pos="284"/>
        </w:tabs>
        <w:spacing w:after="0" w:line="240" w:lineRule="auto"/>
        <w:jc w:val="center"/>
        <w:rPr>
          <w:rFonts w:ascii="Times New Roman" w:eastAsia="Calibri" w:hAnsi="Times New Roman" w:cs="Times New Roman"/>
          <w:sz w:val="12"/>
          <w:szCs w:val="12"/>
        </w:rPr>
      </w:pPr>
      <w:r w:rsidRPr="00210476">
        <w:rPr>
          <w:rFonts w:ascii="Times New Roman" w:eastAsia="Calibri" w:hAnsi="Times New Roman" w:cs="Times New Roman"/>
          <w:sz w:val="12"/>
          <w:szCs w:val="12"/>
        </w:rPr>
        <w:t>Таблица №1. Сведения о земельных участках, стоящих на государственном кадастровом учете.</w:t>
      </w:r>
    </w:p>
    <w:tbl>
      <w:tblPr>
        <w:tblStyle w:val="1f3"/>
        <w:tblW w:w="5000" w:type="pct"/>
        <w:tblCellMar>
          <w:left w:w="0" w:type="dxa"/>
          <w:right w:w="0" w:type="dxa"/>
        </w:tblCellMar>
        <w:tblLook w:val="04A0" w:firstRow="1" w:lastRow="0" w:firstColumn="1" w:lastColumn="0" w:noHBand="0" w:noVBand="1"/>
      </w:tblPr>
      <w:tblGrid>
        <w:gridCol w:w="1137"/>
        <w:gridCol w:w="1628"/>
        <w:gridCol w:w="509"/>
        <w:gridCol w:w="1125"/>
        <w:gridCol w:w="1687"/>
        <w:gridCol w:w="1437"/>
      </w:tblGrid>
      <w:tr w:rsidR="00DF6651" w:rsidRPr="00DF6651" w:rsidTr="00DF6651">
        <w:trPr>
          <w:trHeight w:val="20"/>
        </w:trPr>
        <w:tc>
          <w:tcPr>
            <w:tcW w:w="756"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КН земельного участка</w:t>
            </w:r>
          </w:p>
        </w:tc>
        <w:tc>
          <w:tcPr>
            <w:tcW w:w="1082"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Адрес</w:t>
            </w:r>
          </w:p>
        </w:tc>
        <w:tc>
          <w:tcPr>
            <w:tcW w:w="338"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 xml:space="preserve">Площадь, </w:t>
            </w:r>
            <w:proofErr w:type="spellStart"/>
            <w:r w:rsidRPr="00DF6651">
              <w:rPr>
                <w:rFonts w:eastAsia="Calibri"/>
                <w:bCs/>
                <w:sz w:val="12"/>
                <w:szCs w:val="12"/>
                <w:lang w:eastAsia="en-US"/>
              </w:rPr>
              <w:t>кв.м</w:t>
            </w:r>
            <w:proofErr w:type="spellEnd"/>
          </w:p>
        </w:tc>
        <w:tc>
          <w:tcPr>
            <w:tcW w:w="748" w:type="pct"/>
          </w:tcPr>
          <w:p w:rsidR="00DF6651" w:rsidRPr="00DF6651" w:rsidRDefault="00DF6651" w:rsidP="00DF6651">
            <w:pPr>
              <w:tabs>
                <w:tab w:val="left" w:pos="284"/>
              </w:tabs>
              <w:jc w:val="left"/>
              <w:rPr>
                <w:rFonts w:eastAsia="Calibri"/>
                <w:bCs/>
                <w:sz w:val="12"/>
                <w:szCs w:val="12"/>
                <w:lang w:eastAsia="en-US"/>
              </w:rPr>
            </w:pPr>
            <w:proofErr w:type="spellStart"/>
            <w:r w:rsidRPr="00DF6651">
              <w:rPr>
                <w:rFonts w:eastAsia="Calibri"/>
                <w:bCs/>
                <w:sz w:val="12"/>
                <w:szCs w:val="12"/>
                <w:lang w:val="en-US" w:eastAsia="en-US"/>
              </w:rPr>
              <w:t>Категория</w:t>
            </w:r>
            <w:proofErr w:type="spellEnd"/>
            <w:r w:rsidRPr="00DF6651">
              <w:rPr>
                <w:rFonts w:eastAsia="Calibri"/>
                <w:bCs/>
                <w:sz w:val="12"/>
                <w:szCs w:val="12"/>
                <w:lang w:val="en-US" w:eastAsia="en-US"/>
              </w:rPr>
              <w:t xml:space="preserve"> </w:t>
            </w:r>
            <w:proofErr w:type="spellStart"/>
            <w:r w:rsidRPr="00DF6651">
              <w:rPr>
                <w:rFonts w:eastAsia="Calibri"/>
                <w:bCs/>
                <w:sz w:val="12"/>
                <w:szCs w:val="12"/>
                <w:lang w:val="en-US" w:eastAsia="en-US"/>
              </w:rPr>
              <w:t>земель</w:t>
            </w:r>
            <w:proofErr w:type="spellEnd"/>
          </w:p>
        </w:tc>
        <w:tc>
          <w:tcPr>
            <w:tcW w:w="1121" w:type="pct"/>
          </w:tcPr>
          <w:p w:rsidR="00DF6651" w:rsidRPr="00DF6651" w:rsidRDefault="00DF6651" w:rsidP="00DF6651">
            <w:pPr>
              <w:tabs>
                <w:tab w:val="left" w:pos="284"/>
              </w:tabs>
              <w:jc w:val="left"/>
              <w:rPr>
                <w:rFonts w:eastAsia="Calibri"/>
                <w:bCs/>
                <w:sz w:val="12"/>
                <w:szCs w:val="12"/>
                <w:lang w:eastAsia="en-US"/>
              </w:rPr>
            </w:pPr>
            <w:proofErr w:type="spellStart"/>
            <w:r w:rsidRPr="00DF6651">
              <w:rPr>
                <w:rFonts w:eastAsia="Calibri"/>
                <w:bCs/>
                <w:sz w:val="12"/>
                <w:szCs w:val="12"/>
                <w:lang w:val="en-US" w:eastAsia="en-US"/>
              </w:rPr>
              <w:t>Вид</w:t>
            </w:r>
            <w:proofErr w:type="spellEnd"/>
            <w:r w:rsidRPr="00DF6651">
              <w:rPr>
                <w:rFonts w:eastAsia="Calibri"/>
                <w:bCs/>
                <w:sz w:val="12"/>
                <w:szCs w:val="12"/>
                <w:lang w:val="en-US" w:eastAsia="en-US"/>
              </w:rPr>
              <w:t xml:space="preserve"> </w:t>
            </w:r>
            <w:proofErr w:type="spellStart"/>
            <w:r w:rsidRPr="00DF6651">
              <w:rPr>
                <w:rFonts w:eastAsia="Calibri"/>
                <w:bCs/>
                <w:sz w:val="12"/>
                <w:szCs w:val="12"/>
                <w:lang w:val="en-US" w:eastAsia="en-US"/>
              </w:rPr>
              <w:t>разрешенного</w:t>
            </w:r>
            <w:proofErr w:type="spellEnd"/>
            <w:r w:rsidRPr="00DF6651">
              <w:rPr>
                <w:rFonts w:eastAsia="Calibri"/>
                <w:bCs/>
                <w:sz w:val="12"/>
                <w:szCs w:val="12"/>
                <w:lang w:val="en-US" w:eastAsia="en-US"/>
              </w:rPr>
              <w:t xml:space="preserve"> </w:t>
            </w:r>
            <w:proofErr w:type="spellStart"/>
            <w:r w:rsidRPr="00DF6651">
              <w:rPr>
                <w:rFonts w:eastAsia="Calibri"/>
                <w:bCs/>
                <w:sz w:val="12"/>
                <w:szCs w:val="12"/>
                <w:lang w:val="en-US" w:eastAsia="en-US"/>
              </w:rPr>
              <w:t>использования</w:t>
            </w:r>
            <w:proofErr w:type="spellEnd"/>
          </w:p>
        </w:tc>
        <w:tc>
          <w:tcPr>
            <w:tcW w:w="955" w:type="pct"/>
          </w:tcPr>
          <w:p w:rsidR="00DF6651" w:rsidRPr="00DF6651" w:rsidRDefault="00DF6651" w:rsidP="00DF6651">
            <w:pPr>
              <w:tabs>
                <w:tab w:val="left" w:pos="284"/>
              </w:tabs>
              <w:jc w:val="left"/>
              <w:rPr>
                <w:rFonts w:eastAsia="Calibri"/>
                <w:bCs/>
                <w:sz w:val="12"/>
                <w:szCs w:val="12"/>
                <w:lang w:eastAsia="en-US"/>
              </w:rPr>
            </w:pPr>
            <w:proofErr w:type="spellStart"/>
            <w:r w:rsidRPr="00DF6651">
              <w:rPr>
                <w:rFonts w:eastAsia="Calibri"/>
                <w:bCs/>
                <w:sz w:val="12"/>
                <w:szCs w:val="12"/>
                <w:lang w:eastAsia="en-US"/>
              </w:rPr>
              <w:t>Правообладатль</w:t>
            </w:r>
            <w:proofErr w:type="spellEnd"/>
            <w:r w:rsidRPr="00DF6651">
              <w:rPr>
                <w:rFonts w:eastAsia="Calibri"/>
                <w:bCs/>
                <w:sz w:val="12"/>
                <w:szCs w:val="12"/>
                <w:lang w:eastAsia="en-US"/>
              </w:rPr>
              <w:t>,</w:t>
            </w:r>
            <w:r w:rsidRPr="00DF6651">
              <w:rPr>
                <w:rFonts w:eastAsia="Calibri"/>
                <w:bCs/>
                <w:sz w:val="12"/>
                <w:szCs w:val="12"/>
                <w:lang w:eastAsia="en-US"/>
              </w:rPr>
              <w:br/>
              <w:t>вид права на земельный участок</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63:31:1401008:120</w:t>
            </w:r>
          </w:p>
        </w:tc>
        <w:tc>
          <w:tcPr>
            <w:tcW w:w="10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Самарская область, Сергиевский район, с/п Черновка</w:t>
            </w:r>
          </w:p>
        </w:tc>
        <w:tc>
          <w:tcPr>
            <w:tcW w:w="33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3600+</w:t>
            </w:r>
            <w:r w:rsidRPr="00DF6651">
              <w:rPr>
                <w:rFonts w:eastAsia="Calibri"/>
                <w:sz w:val="12"/>
                <w:szCs w:val="12"/>
                <w:lang w:val="en-US" w:eastAsia="en-US"/>
              </w:rPr>
              <w:t>/-</w:t>
            </w:r>
            <w:r w:rsidRPr="00DF6651">
              <w:rPr>
                <w:rFonts w:eastAsia="Calibri"/>
                <w:sz w:val="12"/>
                <w:szCs w:val="12"/>
                <w:lang w:eastAsia="en-US"/>
              </w:rPr>
              <w:t>525</w:t>
            </w:r>
          </w:p>
        </w:tc>
        <w:tc>
          <w:tcPr>
            <w:tcW w:w="748" w:type="pct"/>
          </w:tcPr>
          <w:p w:rsidR="00DF6651" w:rsidRPr="00DF6651" w:rsidRDefault="00DF6651" w:rsidP="00DF6651">
            <w:pPr>
              <w:tabs>
                <w:tab w:val="left" w:pos="284"/>
              </w:tabs>
              <w:jc w:val="left"/>
              <w:rPr>
                <w:rFonts w:eastAsia="Calibri"/>
                <w:sz w:val="12"/>
                <w:szCs w:val="12"/>
                <w:lang w:eastAsia="en-US"/>
              </w:rPr>
            </w:pPr>
            <w:proofErr w:type="spellStart"/>
            <w:r w:rsidRPr="00DF6651">
              <w:rPr>
                <w:rFonts w:eastAsia="Calibri"/>
                <w:sz w:val="12"/>
                <w:szCs w:val="12"/>
                <w:lang w:val="en-US" w:eastAsia="en-US"/>
              </w:rPr>
              <w:t>Земли</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сельскохозяй</w:t>
            </w:r>
            <w:proofErr w:type="spellEnd"/>
            <w:r w:rsidRPr="00DF6651">
              <w:rPr>
                <w:rFonts w:eastAsia="Calibri"/>
                <w:sz w:val="12"/>
                <w:szCs w:val="12"/>
                <w:lang w:eastAsia="en-US"/>
              </w:rPr>
              <w:t xml:space="preserve">- </w:t>
            </w:r>
            <w:proofErr w:type="spellStart"/>
            <w:r w:rsidRPr="00DF6651">
              <w:rPr>
                <w:rFonts w:eastAsia="Calibri"/>
                <w:sz w:val="12"/>
                <w:szCs w:val="12"/>
                <w:lang w:val="en-US" w:eastAsia="en-US"/>
              </w:rPr>
              <w:t>ственного</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назначения</w:t>
            </w:r>
            <w:proofErr w:type="spellEnd"/>
            <w:r w:rsidRPr="00DF6651">
              <w:rPr>
                <w:rFonts w:eastAsia="Calibri"/>
                <w:sz w:val="12"/>
                <w:szCs w:val="12"/>
                <w:lang w:val="en-US" w:eastAsia="en-US"/>
              </w:rPr>
              <w:t xml:space="preserve"> </w:t>
            </w:r>
          </w:p>
          <w:p w:rsidR="00DF6651" w:rsidRPr="00DF6651" w:rsidRDefault="00DF6651" w:rsidP="00DF6651">
            <w:pPr>
              <w:tabs>
                <w:tab w:val="left" w:pos="284"/>
              </w:tabs>
              <w:jc w:val="left"/>
              <w:rPr>
                <w:rFonts w:eastAsia="Calibri"/>
                <w:sz w:val="12"/>
                <w:szCs w:val="12"/>
                <w:lang w:eastAsia="en-US"/>
              </w:rPr>
            </w:pPr>
          </w:p>
        </w:tc>
        <w:tc>
          <w:tcPr>
            <w:tcW w:w="1121"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Для размещения объектов сельскохозяйственного назначения, находящихся в территориальной зоне Сх1</w:t>
            </w:r>
          </w:p>
        </w:tc>
        <w:tc>
          <w:tcPr>
            <w:tcW w:w="955"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63:31:1401008:122</w:t>
            </w:r>
          </w:p>
        </w:tc>
        <w:tc>
          <w:tcPr>
            <w:tcW w:w="10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Самарская область, Сергиевский район, сельское поселение Черновка</w:t>
            </w:r>
          </w:p>
        </w:tc>
        <w:tc>
          <w:tcPr>
            <w:tcW w:w="33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3600+</w:t>
            </w:r>
            <w:r w:rsidRPr="00DF6651">
              <w:rPr>
                <w:rFonts w:eastAsia="Calibri"/>
                <w:sz w:val="12"/>
                <w:szCs w:val="12"/>
                <w:lang w:val="en-US" w:eastAsia="en-US"/>
              </w:rPr>
              <w:t>/-</w:t>
            </w:r>
            <w:r w:rsidRPr="00DF6651">
              <w:rPr>
                <w:rFonts w:eastAsia="Calibri"/>
                <w:sz w:val="12"/>
                <w:szCs w:val="12"/>
                <w:lang w:eastAsia="en-US"/>
              </w:rPr>
              <w:t>525</w:t>
            </w:r>
          </w:p>
        </w:tc>
        <w:tc>
          <w:tcPr>
            <w:tcW w:w="748" w:type="pct"/>
          </w:tcPr>
          <w:p w:rsidR="00DF6651" w:rsidRPr="00DF6651" w:rsidRDefault="00DF6651" w:rsidP="00DF6651">
            <w:pPr>
              <w:tabs>
                <w:tab w:val="left" w:pos="284"/>
              </w:tabs>
              <w:jc w:val="left"/>
              <w:rPr>
                <w:rFonts w:eastAsia="Calibri"/>
                <w:sz w:val="12"/>
                <w:szCs w:val="12"/>
                <w:lang w:eastAsia="en-US"/>
              </w:rPr>
            </w:pPr>
            <w:proofErr w:type="spellStart"/>
            <w:r w:rsidRPr="00DF6651">
              <w:rPr>
                <w:rFonts w:eastAsia="Calibri"/>
                <w:sz w:val="12"/>
                <w:szCs w:val="12"/>
                <w:lang w:val="en-US" w:eastAsia="en-US"/>
              </w:rPr>
              <w:t>Земли</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сельскохозяй</w:t>
            </w:r>
            <w:proofErr w:type="spellEnd"/>
            <w:r w:rsidRPr="00DF6651">
              <w:rPr>
                <w:rFonts w:eastAsia="Calibri"/>
                <w:sz w:val="12"/>
                <w:szCs w:val="12"/>
                <w:lang w:eastAsia="en-US"/>
              </w:rPr>
              <w:t xml:space="preserve">- </w:t>
            </w:r>
            <w:proofErr w:type="spellStart"/>
            <w:r w:rsidRPr="00DF6651">
              <w:rPr>
                <w:rFonts w:eastAsia="Calibri"/>
                <w:sz w:val="12"/>
                <w:szCs w:val="12"/>
                <w:lang w:val="en-US" w:eastAsia="en-US"/>
              </w:rPr>
              <w:t>ственного</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назначения</w:t>
            </w:r>
            <w:proofErr w:type="spellEnd"/>
            <w:r w:rsidRPr="00DF6651">
              <w:rPr>
                <w:rFonts w:eastAsia="Calibri"/>
                <w:sz w:val="12"/>
                <w:szCs w:val="12"/>
                <w:lang w:val="en-US" w:eastAsia="en-US"/>
              </w:rPr>
              <w:t xml:space="preserve"> </w:t>
            </w:r>
          </w:p>
        </w:tc>
        <w:tc>
          <w:tcPr>
            <w:tcW w:w="1121"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Для размещения объектов сельскохозяйственного назначения, находящихся в территориальной зоне Сх1</w:t>
            </w:r>
          </w:p>
        </w:tc>
        <w:tc>
          <w:tcPr>
            <w:tcW w:w="955"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63:31:1406002:69</w:t>
            </w:r>
          </w:p>
        </w:tc>
        <w:tc>
          <w:tcPr>
            <w:tcW w:w="10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Самарская область, Сергиевский район, сельское поселение Черновка</w:t>
            </w:r>
          </w:p>
        </w:tc>
        <w:tc>
          <w:tcPr>
            <w:tcW w:w="33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3568+</w:t>
            </w:r>
            <w:r w:rsidRPr="00DF6651">
              <w:rPr>
                <w:rFonts w:eastAsia="Calibri"/>
                <w:sz w:val="12"/>
                <w:szCs w:val="12"/>
                <w:lang w:val="en-US" w:eastAsia="en-US"/>
              </w:rPr>
              <w:t>/-</w:t>
            </w:r>
            <w:r w:rsidRPr="00DF6651">
              <w:rPr>
                <w:rFonts w:eastAsia="Calibri"/>
                <w:sz w:val="12"/>
                <w:szCs w:val="12"/>
                <w:lang w:eastAsia="en-US"/>
              </w:rPr>
              <w:t>523</w:t>
            </w:r>
          </w:p>
        </w:tc>
        <w:tc>
          <w:tcPr>
            <w:tcW w:w="748" w:type="pct"/>
          </w:tcPr>
          <w:p w:rsidR="00DF6651" w:rsidRPr="00DF6651" w:rsidRDefault="00DF6651" w:rsidP="00DF6651">
            <w:pPr>
              <w:tabs>
                <w:tab w:val="left" w:pos="284"/>
              </w:tabs>
              <w:jc w:val="left"/>
              <w:rPr>
                <w:rFonts w:eastAsia="Calibri"/>
                <w:sz w:val="12"/>
                <w:szCs w:val="12"/>
                <w:lang w:eastAsia="en-US"/>
              </w:rPr>
            </w:pPr>
            <w:proofErr w:type="spellStart"/>
            <w:r w:rsidRPr="00DF6651">
              <w:rPr>
                <w:rFonts w:eastAsia="Calibri"/>
                <w:sz w:val="12"/>
                <w:szCs w:val="12"/>
                <w:lang w:val="en-US" w:eastAsia="en-US"/>
              </w:rPr>
              <w:t>Земли</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сельскохозяй</w:t>
            </w:r>
            <w:proofErr w:type="spellEnd"/>
            <w:r w:rsidRPr="00DF6651">
              <w:rPr>
                <w:rFonts w:eastAsia="Calibri"/>
                <w:sz w:val="12"/>
                <w:szCs w:val="12"/>
                <w:lang w:eastAsia="en-US"/>
              </w:rPr>
              <w:t xml:space="preserve">- </w:t>
            </w:r>
            <w:proofErr w:type="spellStart"/>
            <w:r w:rsidRPr="00DF6651">
              <w:rPr>
                <w:rFonts w:eastAsia="Calibri"/>
                <w:sz w:val="12"/>
                <w:szCs w:val="12"/>
                <w:lang w:val="en-US" w:eastAsia="en-US"/>
              </w:rPr>
              <w:t>ственного</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назначения</w:t>
            </w:r>
            <w:proofErr w:type="spellEnd"/>
            <w:r w:rsidRPr="00DF6651">
              <w:rPr>
                <w:rFonts w:eastAsia="Calibri"/>
                <w:sz w:val="12"/>
                <w:szCs w:val="12"/>
                <w:lang w:val="en-US" w:eastAsia="en-US"/>
              </w:rPr>
              <w:t xml:space="preserve"> </w:t>
            </w:r>
          </w:p>
        </w:tc>
        <w:tc>
          <w:tcPr>
            <w:tcW w:w="1121"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Для размещения объектов сельскохозяйственного назначения</w:t>
            </w:r>
          </w:p>
        </w:tc>
        <w:tc>
          <w:tcPr>
            <w:tcW w:w="955"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val="en-US" w:eastAsia="en-US"/>
              </w:rPr>
            </w:pPr>
            <w:r w:rsidRPr="00DF6651">
              <w:rPr>
                <w:rFonts w:eastAsia="Calibri"/>
                <w:sz w:val="12"/>
                <w:szCs w:val="12"/>
                <w:lang w:eastAsia="en-US"/>
              </w:rPr>
              <w:t>63</w:t>
            </w:r>
            <w:r w:rsidRPr="00DF6651">
              <w:rPr>
                <w:rFonts w:eastAsia="Calibri"/>
                <w:sz w:val="12"/>
                <w:szCs w:val="12"/>
                <w:lang w:val="en-US" w:eastAsia="en-US"/>
              </w:rPr>
              <w:t>:31:1406002:68</w:t>
            </w:r>
          </w:p>
        </w:tc>
        <w:tc>
          <w:tcPr>
            <w:tcW w:w="10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Самарская область, Сергиевский район, с/п Черновка</w:t>
            </w:r>
          </w:p>
        </w:tc>
        <w:tc>
          <w:tcPr>
            <w:tcW w:w="33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323+</w:t>
            </w:r>
            <w:r w:rsidRPr="00DF6651">
              <w:rPr>
                <w:rFonts w:eastAsia="Calibri"/>
                <w:sz w:val="12"/>
                <w:szCs w:val="12"/>
                <w:lang w:val="en-US" w:eastAsia="en-US"/>
              </w:rPr>
              <w:t>/-</w:t>
            </w:r>
            <w:r w:rsidRPr="00DF6651">
              <w:rPr>
                <w:rFonts w:eastAsia="Calibri"/>
                <w:sz w:val="12"/>
                <w:szCs w:val="12"/>
                <w:lang w:eastAsia="en-US"/>
              </w:rPr>
              <w:t>157</w:t>
            </w:r>
          </w:p>
        </w:tc>
        <w:tc>
          <w:tcPr>
            <w:tcW w:w="748" w:type="pct"/>
          </w:tcPr>
          <w:p w:rsidR="00DF6651" w:rsidRPr="00DF6651" w:rsidRDefault="00DF6651" w:rsidP="00DF6651">
            <w:pPr>
              <w:tabs>
                <w:tab w:val="left" w:pos="284"/>
              </w:tabs>
              <w:jc w:val="left"/>
              <w:rPr>
                <w:rFonts w:eastAsia="Calibri"/>
                <w:sz w:val="12"/>
                <w:szCs w:val="12"/>
                <w:lang w:val="en-US" w:eastAsia="en-US"/>
              </w:rPr>
            </w:pPr>
            <w:proofErr w:type="spellStart"/>
            <w:r w:rsidRPr="00DF6651">
              <w:rPr>
                <w:rFonts w:eastAsia="Calibri"/>
                <w:sz w:val="12"/>
                <w:szCs w:val="12"/>
                <w:lang w:val="en-US" w:eastAsia="en-US"/>
              </w:rPr>
              <w:t>Земли</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сельскохозяй</w:t>
            </w:r>
            <w:proofErr w:type="spellEnd"/>
            <w:r w:rsidRPr="00DF6651">
              <w:rPr>
                <w:rFonts w:eastAsia="Calibri"/>
                <w:sz w:val="12"/>
                <w:szCs w:val="12"/>
                <w:lang w:eastAsia="en-US"/>
              </w:rPr>
              <w:t xml:space="preserve">- </w:t>
            </w:r>
            <w:proofErr w:type="spellStart"/>
            <w:r w:rsidRPr="00DF6651">
              <w:rPr>
                <w:rFonts w:eastAsia="Calibri"/>
                <w:sz w:val="12"/>
                <w:szCs w:val="12"/>
                <w:lang w:val="en-US" w:eastAsia="en-US"/>
              </w:rPr>
              <w:t>ственного</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назначения</w:t>
            </w:r>
            <w:proofErr w:type="spellEnd"/>
            <w:r w:rsidRPr="00DF6651">
              <w:rPr>
                <w:rFonts w:eastAsia="Calibri"/>
                <w:sz w:val="12"/>
                <w:szCs w:val="12"/>
                <w:lang w:val="en-US" w:eastAsia="en-US"/>
              </w:rPr>
              <w:t xml:space="preserve"> </w:t>
            </w:r>
          </w:p>
        </w:tc>
        <w:tc>
          <w:tcPr>
            <w:tcW w:w="1121"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Для строительства объекта: «Сбор нефти и газа со скважин №31, 32 Южно-Орловского месторождения»</w:t>
            </w:r>
          </w:p>
        </w:tc>
        <w:tc>
          <w:tcPr>
            <w:tcW w:w="955"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63:31:1406002:283</w:t>
            </w:r>
          </w:p>
        </w:tc>
        <w:tc>
          <w:tcPr>
            <w:tcW w:w="10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Самарская область, Сергиевский район, сельское поселение Черновка</w:t>
            </w:r>
          </w:p>
        </w:tc>
        <w:tc>
          <w:tcPr>
            <w:tcW w:w="33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3600+</w:t>
            </w:r>
            <w:r w:rsidRPr="00DF6651">
              <w:rPr>
                <w:rFonts w:eastAsia="Calibri"/>
                <w:sz w:val="12"/>
                <w:szCs w:val="12"/>
                <w:lang w:val="en-US" w:eastAsia="en-US"/>
              </w:rPr>
              <w:t>/-</w:t>
            </w:r>
            <w:r w:rsidRPr="00DF6651">
              <w:rPr>
                <w:rFonts w:eastAsia="Calibri"/>
                <w:sz w:val="12"/>
                <w:szCs w:val="12"/>
                <w:lang w:eastAsia="en-US"/>
              </w:rPr>
              <w:t>525</w:t>
            </w:r>
          </w:p>
        </w:tc>
        <w:tc>
          <w:tcPr>
            <w:tcW w:w="748" w:type="pct"/>
          </w:tcPr>
          <w:p w:rsidR="00DF6651" w:rsidRPr="00DF6651" w:rsidRDefault="00DF6651" w:rsidP="00DF6651">
            <w:pPr>
              <w:tabs>
                <w:tab w:val="left" w:pos="284"/>
              </w:tabs>
              <w:jc w:val="left"/>
              <w:rPr>
                <w:rFonts w:eastAsia="Calibri"/>
                <w:sz w:val="12"/>
                <w:szCs w:val="12"/>
                <w:lang w:val="en-US" w:eastAsia="en-US"/>
              </w:rPr>
            </w:pPr>
            <w:proofErr w:type="spellStart"/>
            <w:r w:rsidRPr="00DF6651">
              <w:rPr>
                <w:rFonts w:eastAsia="Calibri"/>
                <w:sz w:val="12"/>
                <w:szCs w:val="12"/>
                <w:lang w:val="en-US" w:eastAsia="en-US"/>
              </w:rPr>
              <w:t>Земли</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сельскохозяй</w:t>
            </w:r>
            <w:proofErr w:type="spellEnd"/>
            <w:r w:rsidRPr="00DF6651">
              <w:rPr>
                <w:rFonts w:eastAsia="Calibri"/>
                <w:sz w:val="12"/>
                <w:szCs w:val="12"/>
                <w:lang w:eastAsia="en-US"/>
              </w:rPr>
              <w:t xml:space="preserve">- </w:t>
            </w:r>
            <w:proofErr w:type="spellStart"/>
            <w:r w:rsidRPr="00DF6651">
              <w:rPr>
                <w:rFonts w:eastAsia="Calibri"/>
                <w:sz w:val="12"/>
                <w:szCs w:val="12"/>
                <w:lang w:val="en-US" w:eastAsia="en-US"/>
              </w:rPr>
              <w:t>ственного</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назначения</w:t>
            </w:r>
            <w:proofErr w:type="spellEnd"/>
            <w:r w:rsidRPr="00DF6651">
              <w:rPr>
                <w:rFonts w:eastAsia="Calibri"/>
                <w:sz w:val="12"/>
                <w:szCs w:val="12"/>
                <w:lang w:val="en-US" w:eastAsia="en-US"/>
              </w:rPr>
              <w:t xml:space="preserve"> </w:t>
            </w:r>
          </w:p>
        </w:tc>
        <w:tc>
          <w:tcPr>
            <w:tcW w:w="1121"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Для размещения объектов сельскохозяйственного назначения</w:t>
            </w:r>
          </w:p>
        </w:tc>
        <w:tc>
          <w:tcPr>
            <w:tcW w:w="955"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63:31:1401008:338</w:t>
            </w:r>
          </w:p>
        </w:tc>
        <w:tc>
          <w:tcPr>
            <w:tcW w:w="10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Самарская область, Сергиевский район, сельское поселение Черновка</w:t>
            </w:r>
          </w:p>
        </w:tc>
        <w:tc>
          <w:tcPr>
            <w:tcW w:w="33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7818+</w:t>
            </w:r>
            <w:r w:rsidRPr="00DF6651">
              <w:rPr>
                <w:rFonts w:eastAsia="Calibri"/>
                <w:sz w:val="12"/>
                <w:szCs w:val="12"/>
                <w:lang w:val="en-US" w:eastAsia="en-US"/>
              </w:rPr>
              <w:t>/-</w:t>
            </w:r>
            <w:r w:rsidRPr="00DF6651">
              <w:rPr>
                <w:rFonts w:eastAsia="Calibri"/>
                <w:sz w:val="12"/>
                <w:szCs w:val="12"/>
                <w:lang w:eastAsia="en-US"/>
              </w:rPr>
              <w:t>774</w:t>
            </w:r>
          </w:p>
        </w:tc>
        <w:tc>
          <w:tcPr>
            <w:tcW w:w="748" w:type="pct"/>
          </w:tcPr>
          <w:p w:rsidR="00DF6651" w:rsidRPr="00DF6651" w:rsidRDefault="00DF6651" w:rsidP="00DF6651">
            <w:pPr>
              <w:tabs>
                <w:tab w:val="left" w:pos="284"/>
              </w:tabs>
              <w:jc w:val="left"/>
              <w:rPr>
                <w:rFonts w:eastAsia="Calibri"/>
                <w:sz w:val="12"/>
                <w:szCs w:val="12"/>
                <w:lang w:val="en-US" w:eastAsia="en-US"/>
              </w:rPr>
            </w:pPr>
            <w:proofErr w:type="spellStart"/>
            <w:r w:rsidRPr="00DF6651">
              <w:rPr>
                <w:rFonts w:eastAsia="Calibri"/>
                <w:sz w:val="12"/>
                <w:szCs w:val="12"/>
                <w:lang w:val="en-US" w:eastAsia="en-US"/>
              </w:rPr>
              <w:t>Земли</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сельскохозяй</w:t>
            </w:r>
            <w:proofErr w:type="spellEnd"/>
            <w:r w:rsidRPr="00DF6651">
              <w:rPr>
                <w:rFonts w:eastAsia="Calibri"/>
                <w:sz w:val="12"/>
                <w:szCs w:val="12"/>
                <w:lang w:eastAsia="en-US"/>
              </w:rPr>
              <w:t xml:space="preserve">- </w:t>
            </w:r>
            <w:proofErr w:type="spellStart"/>
            <w:r w:rsidRPr="00DF6651">
              <w:rPr>
                <w:rFonts w:eastAsia="Calibri"/>
                <w:sz w:val="12"/>
                <w:szCs w:val="12"/>
                <w:lang w:val="en-US" w:eastAsia="en-US"/>
              </w:rPr>
              <w:t>ственного</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назначения</w:t>
            </w:r>
            <w:proofErr w:type="spellEnd"/>
            <w:r w:rsidRPr="00DF6651">
              <w:rPr>
                <w:rFonts w:eastAsia="Calibri"/>
                <w:sz w:val="12"/>
                <w:szCs w:val="12"/>
                <w:lang w:val="en-US" w:eastAsia="en-US"/>
              </w:rPr>
              <w:t xml:space="preserve"> </w:t>
            </w:r>
          </w:p>
        </w:tc>
        <w:tc>
          <w:tcPr>
            <w:tcW w:w="1121"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Для размещения объектов сельскохозяйственного назначения, находящихся в территориальной зоне Сх1</w:t>
            </w:r>
          </w:p>
        </w:tc>
        <w:tc>
          <w:tcPr>
            <w:tcW w:w="955"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63:31:1401007:320</w:t>
            </w:r>
          </w:p>
        </w:tc>
        <w:tc>
          <w:tcPr>
            <w:tcW w:w="10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Самарская область, Сергиевский район, с/п Черновка</w:t>
            </w:r>
          </w:p>
        </w:tc>
        <w:tc>
          <w:tcPr>
            <w:tcW w:w="33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10869+</w:t>
            </w:r>
            <w:r w:rsidRPr="00DF6651">
              <w:rPr>
                <w:rFonts w:eastAsia="Calibri"/>
                <w:sz w:val="12"/>
                <w:szCs w:val="12"/>
                <w:lang w:val="en-US" w:eastAsia="en-US"/>
              </w:rPr>
              <w:t>/-</w:t>
            </w:r>
            <w:r w:rsidRPr="00DF6651">
              <w:rPr>
                <w:rFonts w:eastAsia="Calibri"/>
                <w:sz w:val="12"/>
                <w:szCs w:val="12"/>
                <w:lang w:eastAsia="en-US"/>
              </w:rPr>
              <w:t>182.45</w:t>
            </w:r>
          </w:p>
        </w:tc>
        <w:tc>
          <w:tcPr>
            <w:tcW w:w="748" w:type="pct"/>
          </w:tcPr>
          <w:p w:rsidR="00DF6651" w:rsidRPr="00DF6651" w:rsidRDefault="00DF6651" w:rsidP="00DF6651">
            <w:pPr>
              <w:tabs>
                <w:tab w:val="left" w:pos="284"/>
              </w:tabs>
              <w:jc w:val="left"/>
              <w:rPr>
                <w:rFonts w:eastAsia="Calibri"/>
                <w:sz w:val="12"/>
                <w:szCs w:val="12"/>
                <w:lang w:val="en-US" w:eastAsia="en-US"/>
              </w:rPr>
            </w:pPr>
            <w:proofErr w:type="spellStart"/>
            <w:r w:rsidRPr="00DF6651">
              <w:rPr>
                <w:rFonts w:eastAsia="Calibri"/>
                <w:sz w:val="12"/>
                <w:szCs w:val="12"/>
                <w:lang w:val="en-US" w:eastAsia="en-US"/>
              </w:rPr>
              <w:t>Земли</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сельскохозяй</w:t>
            </w:r>
            <w:proofErr w:type="spellEnd"/>
            <w:r w:rsidRPr="00DF6651">
              <w:rPr>
                <w:rFonts w:eastAsia="Calibri"/>
                <w:sz w:val="12"/>
                <w:szCs w:val="12"/>
                <w:lang w:eastAsia="en-US"/>
              </w:rPr>
              <w:t xml:space="preserve">- </w:t>
            </w:r>
            <w:proofErr w:type="spellStart"/>
            <w:r w:rsidRPr="00DF6651">
              <w:rPr>
                <w:rFonts w:eastAsia="Calibri"/>
                <w:sz w:val="12"/>
                <w:szCs w:val="12"/>
                <w:lang w:val="en-US" w:eastAsia="en-US"/>
              </w:rPr>
              <w:t>ственного</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назначения</w:t>
            </w:r>
            <w:proofErr w:type="spellEnd"/>
            <w:r w:rsidRPr="00DF6651">
              <w:rPr>
                <w:rFonts w:eastAsia="Calibri"/>
                <w:sz w:val="12"/>
                <w:szCs w:val="12"/>
                <w:lang w:val="en-US" w:eastAsia="en-US"/>
              </w:rPr>
              <w:t xml:space="preserve"> </w:t>
            </w:r>
          </w:p>
        </w:tc>
        <w:tc>
          <w:tcPr>
            <w:tcW w:w="1121"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Для ведения сельскохозяйственной деятельности</w:t>
            </w:r>
          </w:p>
        </w:tc>
        <w:tc>
          <w:tcPr>
            <w:tcW w:w="955"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Физическое лицо</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63:31:1406002:288</w:t>
            </w:r>
          </w:p>
        </w:tc>
        <w:tc>
          <w:tcPr>
            <w:tcW w:w="10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Самарская область, Сергиевский район, с/п Черновка</w:t>
            </w:r>
          </w:p>
        </w:tc>
        <w:tc>
          <w:tcPr>
            <w:tcW w:w="33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4464+</w:t>
            </w:r>
            <w:r w:rsidRPr="00DF6651">
              <w:rPr>
                <w:rFonts w:eastAsia="Calibri"/>
                <w:sz w:val="12"/>
                <w:szCs w:val="12"/>
                <w:lang w:val="en-US" w:eastAsia="en-US"/>
              </w:rPr>
              <w:t>/-</w:t>
            </w:r>
            <w:r w:rsidRPr="00DF6651">
              <w:rPr>
                <w:rFonts w:eastAsia="Calibri"/>
                <w:sz w:val="12"/>
                <w:szCs w:val="12"/>
                <w:lang w:eastAsia="en-US"/>
              </w:rPr>
              <w:t>585</w:t>
            </w:r>
          </w:p>
        </w:tc>
        <w:tc>
          <w:tcPr>
            <w:tcW w:w="748" w:type="pct"/>
          </w:tcPr>
          <w:p w:rsidR="00DF6651" w:rsidRPr="00DF6651" w:rsidRDefault="00DF6651" w:rsidP="00DF6651">
            <w:pPr>
              <w:tabs>
                <w:tab w:val="left" w:pos="284"/>
              </w:tabs>
              <w:jc w:val="left"/>
              <w:rPr>
                <w:rFonts w:eastAsia="Calibri"/>
                <w:sz w:val="12"/>
                <w:szCs w:val="12"/>
                <w:lang w:val="en-US" w:eastAsia="en-US"/>
              </w:rPr>
            </w:pPr>
            <w:proofErr w:type="spellStart"/>
            <w:r w:rsidRPr="00DF6651">
              <w:rPr>
                <w:rFonts w:eastAsia="Calibri"/>
                <w:sz w:val="12"/>
                <w:szCs w:val="12"/>
                <w:lang w:val="en-US" w:eastAsia="en-US"/>
              </w:rPr>
              <w:t>Земли</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сельскохозяй</w:t>
            </w:r>
            <w:proofErr w:type="spellEnd"/>
            <w:r w:rsidRPr="00DF6651">
              <w:rPr>
                <w:rFonts w:eastAsia="Calibri"/>
                <w:sz w:val="12"/>
                <w:szCs w:val="12"/>
                <w:lang w:eastAsia="en-US"/>
              </w:rPr>
              <w:t xml:space="preserve">- </w:t>
            </w:r>
            <w:proofErr w:type="spellStart"/>
            <w:r w:rsidRPr="00DF6651">
              <w:rPr>
                <w:rFonts w:eastAsia="Calibri"/>
                <w:sz w:val="12"/>
                <w:szCs w:val="12"/>
                <w:lang w:val="en-US" w:eastAsia="en-US"/>
              </w:rPr>
              <w:t>ственного</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назначения</w:t>
            </w:r>
            <w:proofErr w:type="spellEnd"/>
            <w:r w:rsidRPr="00DF6651">
              <w:rPr>
                <w:rFonts w:eastAsia="Calibri"/>
                <w:sz w:val="12"/>
                <w:szCs w:val="12"/>
                <w:lang w:val="en-US" w:eastAsia="en-US"/>
              </w:rPr>
              <w:t xml:space="preserve"> </w:t>
            </w:r>
          </w:p>
        </w:tc>
        <w:tc>
          <w:tcPr>
            <w:tcW w:w="1121"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Для ведения сельскохозяйственной деятельности</w:t>
            </w:r>
          </w:p>
        </w:tc>
        <w:tc>
          <w:tcPr>
            <w:tcW w:w="955"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Общество с ограниченной ответственностью Компания «БИО-ТОН»</w:t>
            </w:r>
          </w:p>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Собственность</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63:31:1406001:263</w:t>
            </w:r>
          </w:p>
        </w:tc>
        <w:tc>
          <w:tcPr>
            <w:tcW w:w="10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Самарская область, Сергиевский район, сельское поселение Черновка</w:t>
            </w:r>
          </w:p>
        </w:tc>
        <w:tc>
          <w:tcPr>
            <w:tcW w:w="33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6688+</w:t>
            </w:r>
            <w:r w:rsidRPr="00DF6651">
              <w:rPr>
                <w:rFonts w:eastAsia="Calibri"/>
                <w:sz w:val="12"/>
                <w:szCs w:val="12"/>
                <w:lang w:val="en-US" w:eastAsia="en-US"/>
              </w:rPr>
              <w:t>/-</w:t>
            </w:r>
            <w:r w:rsidRPr="00DF6651">
              <w:rPr>
                <w:rFonts w:eastAsia="Calibri"/>
                <w:sz w:val="12"/>
                <w:szCs w:val="12"/>
                <w:lang w:eastAsia="en-US"/>
              </w:rPr>
              <w:t>585</w:t>
            </w:r>
          </w:p>
        </w:tc>
        <w:tc>
          <w:tcPr>
            <w:tcW w:w="748" w:type="pct"/>
          </w:tcPr>
          <w:p w:rsidR="00DF6651" w:rsidRPr="00DF6651" w:rsidRDefault="00DF6651" w:rsidP="00DF6651">
            <w:pPr>
              <w:tabs>
                <w:tab w:val="left" w:pos="284"/>
              </w:tabs>
              <w:jc w:val="left"/>
              <w:rPr>
                <w:rFonts w:eastAsia="Calibri"/>
                <w:sz w:val="12"/>
                <w:szCs w:val="12"/>
                <w:lang w:val="en-US" w:eastAsia="en-US"/>
              </w:rPr>
            </w:pPr>
            <w:proofErr w:type="spellStart"/>
            <w:r w:rsidRPr="00DF6651">
              <w:rPr>
                <w:rFonts w:eastAsia="Calibri"/>
                <w:sz w:val="12"/>
                <w:szCs w:val="12"/>
                <w:lang w:val="en-US" w:eastAsia="en-US"/>
              </w:rPr>
              <w:t>Земли</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сельскохозяй</w:t>
            </w:r>
            <w:proofErr w:type="spellEnd"/>
            <w:r w:rsidRPr="00DF6651">
              <w:rPr>
                <w:rFonts w:eastAsia="Calibri"/>
                <w:sz w:val="12"/>
                <w:szCs w:val="12"/>
                <w:lang w:eastAsia="en-US"/>
              </w:rPr>
              <w:t xml:space="preserve">- </w:t>
            </w:r>
            <w:proofErr w:type="spellStart"/>
            <w:r w:rsidRPr="00DF6651">
              <w:rPr>
                <w:rFonts w:eastAsia="Calibri"/>
                <w:sz w:val="12"/>
                <w:szCs w:val="12"/>
                <w:lang w:val="en-US" w:eastAsia="en-US"/>
              </w:rPr>
              <w:t>ственного</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назначения</w:t>
            </w:r>
            <w:proofErr w:type="spellEnd"/>
            <w:r w:rsidRPr="00DF6651">
              <w:rPr>
                <w:rFonts w:eastAsia="Calibri"/>
                <w:sz w:val="12"/>
                <w:szCs w:val="12"/>
                <w:lang w:val="en-US" w:eastAsia="en-US"/>
              </w:rPr>
              <w:t xml:space="preserve"> </w:t>
            </w:r>
          </w:p>
        </w:tc>
        <w:tc>
          <w:tcPr>
            <w:tcW w:w="1121"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Для ведения сельскохозяйственной деятельности</w:t>
            </w:r>
          </w:p>
        </w:tc>
        <w:tc>
          <w:tcPr>
            <w:tcW w:w="955"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Общество с ограниченной ответственностью Компания «БИО-ТОН»</w:t>
            </w:r>
          </w:p>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Собственность</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63:31:1406002:287</w:t>
            </w:r>
          </w:p>
        </w:tc>
        <w:tc>
          <w:tcPr>
            <w:tcW w:w="10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Самарская область, Сергиевский район, с/п Черновка</w:t>
            </w:r>
          </w:p>
        </w:tc>
        <w:tc>
          <w:tcPr>
            <w:tcW w:w="33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3610+</w:t>
            </w:r>
            <w:r w:rsidRPr="00DF6651">
              <w:rPr>
                <w:rFonts w:eastAsia="Calibri"/>
                <w:sz w:val="12"/>
                <w:szCs w:val="12"/>
                <w:lang w:val="en-US" w:eastAsia="en-US"/>
              </w:rPr>
              <w:t>/-</w:t>
            </w:r>
            <w:r w:rsidRPr="00DF6651">
              <w:rPr>
                <w:rFonts w:eastAsia="Calibri"/>
                <w:sz w:val="12"/>
                <w:szCs w:val="12"/>
                <w:lang w:eastAsia="en-US"/>
              </w:rPr>
              <w:t>526</w:t>
            </w:r>
          </w:p>
        </w:tc>
        <w:tc>
          <w:tcPr>
            <w:tcW w:w="748" w:type="pct"/>
          </w:tcPr>
          <w:p w:rsidR="00DF6651" w:rsidRPr="00DF6651" w:rsidRDefault="00DF6651" w:rsidP="00DF6651">
            <w:pPr>
              <w:tabs>
                <w:tab w:val="left" w:pos="284"/>
              </w:tabs>
              <w:jc w:val="left"/>
              <w:rPr>
                <w:rFonts w:eastAsia="Calibri"/>
                <w:sz w:val="12"/>
                <w:szCs w:val="12"/>
                <w:lang w:val="en-US" w:eastAsia="en-US"/>
              </w:rPr>
            </w:pPr>
            <w:proofErr w:type="spellStart"/>
            <w:r w:rsidRPr="00DF6651">
              <w:rPr>
                <w:rFonts w:eastAsia="Calibri"/>
                <w:sz w:val="12"/>
                <w:szCs w:val="12"/>
                <w:lang w:val="en-US" w:eastAsia="en-US"/>
              </w:rPr>
              <w:t>Земли</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сельскохозяй</w:t>
            </w:r>
            <w:proofErr w:type="spellEnd"/>
            <w:r w:rsidRPr="00DF6651">
              <w:rPr>
                <w:rFonts w:eastAsia="Calibri"/>
                <w:sz w:val="12"/>
                <w:szCs w:val="12"/>
                <w:lang w:eastAsia="en-US"/>
              </w:rPr>
              <w:t xml:space="preserve">- </w:t>
            </w:r>
            <w:proofErr w:type="spellStart"/>
            <w:r w:rsidRPr="00DF6651">
              <w:rPr>
                <w:rFonts w:eastAsia="Calibri"/>
                <w:sz w:val="12"/>
                <w:szCs w:val="12"/>
                <w:lang w:val="en-US" w:eastAsia="en-US"/>
              </w:rPr>
              <w:t>ственного</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назначения</w:t>
            </w:r>
            <w:proofErr w:type="spellEnd"/>
            <w:r w:rsidRPr="00DF6651">
              <w:rPr>
                <w:rFonts w:eastAsia="Calibri"/>
                <w:sz w:val="12"/>
                <w:szCs w:val="12"/>
                <w:lang w:val="en-US" w:eastAsia="en-US"/>
              </w:rPr>
              <w:t xml:space="preserve"> </w:t>
            </w:r>
          </w:p>
        </w:tc>
        <w:tc>
          <w:tcPr>
            <w:tcW w:w="1121"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Для ведения сельскохозяйственной деятельности</w:t>
            </w:r>
          </w:p>
        </w:tc>
        <w:tc>
          <w:tcPr>
            <w:tcW w:w="955"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Общество с ограниченной ответственностью Компания «БИО-ТОН»</w:t>
            </w:r>
          </w:p>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Собственность</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63:31:1401008:344</w:t>
            </w:r>
          </w:p>
        </w:tc>
        <w:tc>
          <w:tcPr>
            <w:tcW w:w="10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Самарская область, Сергиевский район, с/п Черновка</w:t>
            </w:r>
          </w:p>
        </w:tc>
        <w:tc>
          <w:tcPr>
            <w:tcW w:w="33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7964+</w:t>
            </w:r>
            <w:r w:rsidRPr="00DF6651">
              <w:rPr>
                <w:rFonts w:eastAsia="Calibri"/>
                <w:sz w:val="12"/>
                <w:szCs w:val="12"/>
                <w:lang w:val="en-US" w:eastAsia="en-US"/>
              </w:rPr>
              <w:t>/-</w:t>
            </w:r>
            <w:r w:rsidRPr="00DF6651">
              <w:rPr>
                <w:rFonts w:eastAsia="Calibri"/>
                <w:sz w:val="12"/>
                <w:szCs w:val="12"/>
                <w:lang w:eastAsia="en-US"/>
              </w:rPr>
              <w:t>781</w:t>
            </w:r>
          </w:p>
        </w:tc>
        <w:tc>
          <w:tcPr>
            <w:tcW w:w="748" w:type="pct"/>
          </w:tcPr>
          <w:p w:rsidR="00DF6651" w:rsidRPr="00DF6651" w:rsidRDefault="00DF6651" w:rsidP="00DF6651">
            <w:pPr>
              <w:tabs>
                <w:tab w:val="left" w:pos="284"/>
              </w:tabs>
              <w:jc w:val="left"/>
              <w:rPr>
                <w:rFonts w:eastAsia="Calibri"/>
                <w:sz w:val="12"/>
                <w:szCs w:val="12"/>
                <w:lang w:val="en-US" w:eastAsia="en-US"/>
              </w:rPr>
            </w:pPr>
            <w:proofErr w:type="spellStart"/>
            <w:r w:rsidRPr="00DF6651">
              <w:rPr>
                <w:rFonts w:eastAsia="Calibri"/>
                <w:sz w:val="12"/>
                <w:szCs w:val="12"/>
                <w:lang w:val="en-US" w:eastAsia="en-US"/>
              </w:rPr>
              <w:t>Земли</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сельскохозяй</w:t>
            </w:r>
            <w:proofErr w:type="spellEnd"/>
            <w:r w:rsidRPr="00DF6651">
              <w:rPr>
                <w:rFonts w:eastAsia="Calibri"/>
                <w:sz w:val="12"/>
                <w:szCs w:val="12"/>
                <w:lang w:eastAsia="en-US"/>
              </w:rPr>
              <w:t xml:space="preserve">- </w:t>
            </w:r>
            <w:proofErr w:type="spellStart"/>
            <w:r w:rsidRPr="00DF6651">
              <w:rPr>
                <w:rFonts w:eastAsia="Calibri"/>
                <w:sz w:val="12"/>
                <w:szCs w:val="12"/>
                <w:lang w:val="en-US" w:eastAsia="en-US"/>
              </w:rPr>
              <w:t>ственного</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назначения</w:t>
            </w:r>
            <w:proofErr w:type="spellEnd"/>
            <w:r w:rsidRPr="00DF6651">
              <w:rPr>
                <w:rFonts w:eastAsia="Calibri"/>
                <w:sz w:val="12"/>
                <w:szCs w:val="12"/>
                <w:lang w:val="en-US" w:eastAsia="en-US"/>
              </w:rPr>
              <w:t xml:space="preserve"> </w:t>
            </w:r>
          </w:p>
        </w:tc>
        <w:tc>
          <w:tcPr>
            <w:tcW w:w="1121"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Для размещения объектов сельскохозяйственного назначения, находящихся в территориальной зоне Сх1</w:t>
            </w:r>
          </w:p>
        </w:tc>
        <w:tc>
          <w:tcPr>
            <w:tcW w:w="955"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63</w:t>
            </w:r>
            <w:r w:rsidRPr="00DF6651">
              <w:rPr>
                <w:rFonts w:eastAsia="Calibri"/>
                <w:sz w:val="12"/>
                <w:szCs w:val="12"/>
                <w:lang w:val="en-US" w:eastAsia="en-US"/>
              </w:rPr>
              <w:t>:31:1406001:265</w:t>
            </w:r>
          </w:p>
        </w:tc>
        <w:tc>
          <w:tcPr>
            <w:tcW w:w="10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Самарская область, Сергиевский район, в границах сельского поселения Черновка</w:t>
            </w:r>
          </w:p>
        </w:tc>
        <w:tc>
          <w:tcPr>
            <w:tcW w:w="33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21358+</w:t>
            </w:r>
            <w:r w:rsidRPr="00DF6651">
              <w:rPr>
                <w:rFonts w:eastAsia="Calibri"/>
                <w:sz w:val="12"/>
                <w:szCs w:val="12"/>
                <w:lang w:val="en-US" w:eastAsia="en-US"/>
              </w:rPr>
              <w:t>/-</w:t>
            </w:r>
            <w:r w:rsidRPr="00DF6651">
              <w:rPr>
                <w:rFonts w:eastAsia="Calibri"/>
                <w:sz w:val="12"/>
                <w:szCs w:val="12"/>
                <w:lang w:eastAsia="en-US"/>
              </w:rPr>
              <w:t>1279</w:t>
            </w:r>
          </w:p>
        </w:tc>
        <w:tc>
          <w:tcPr>
            <w:tcW w:w="748" w:type="pct"/>
          </w:tcPr>
          <w:p w:rsidR="00DF6651" w:rsidRPr="00DF6651" w:rsidRDefault="00DF6651" w:rsidP="00DF6651">
            <w:pPr>
              <w:tabs>
                <w:tab w:val="left" w:pos="284"/>
              </w:tabs>
              <w:jc w:val="left"/>
              <w:rPr>
                <w:rFonts w:eastAsia="Calibri"/>
                <w:sz w:val="12"/>
                <w:szCs w:val="12"/>
                <w:lang w:val="en-US" w:eastAsia="en-US"/>
              </w:rPr>
            </w:pPr>
            <w:proofErr w:type="spellStart"/>
            <w:r w:rsidRPr="00DF6651">
              <w:rPr>
                <w:rFonts w:eastAsia="Calibri"/>
                <w:sz w:val="12"/>
                <w:szCs w:val="12"/>
                <w:lang w:val="en-US" w:eastAsia="en-US"/>
              </w:rPr>
              <w:t>Земли</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сельскохозяй</w:t>
            </w:r>
            <w:proofErr w:type="spellEnd"/>
            <w:r w:rsidRPr="00DF6651">
              <w:rPr>
                <w:rFonts w:eastAsia="Calibri"/>
                <w:sz w:val="12"/>
                <w:szCs w:val="12"/>
                <w:lang w:eastAsia="en-US"/>
              </w:rPr>
              <w:t xml:space="preserve">- </w:t>
            </w:r>
            <w:proofErr w:type="spellStart"/>
            <w:r w:rsidRPr="00DF6651">
              <w:rPr>
                <w:rFonts w:eastAsia="Calibri"/>
                <w:sz w:val="12"/>
                <w:szCs w:val="12"/>
                <w:lang w:val="en-US" w:eastAsia="en-US"/>
              </w:rPr>
              <w:t>ственного</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назначения</w:t>
            </w:r>
            <w:proofErr w:type="spellEnd"/>
            <w:r w:rsidRPr="00DF6651">
              <w:rPr>
                <w:rFonts w:eastAsia="Calibri"/>
                <w:sz w:val="12"/>
                <w:szCs w:val="12"/>
                <w:lang w:val="en-US" w:eastAsia="en-US"/>
              </w:rPr>
              <w:t xml:space="preserve"> </w:t>
            </w:r>
          </w:p>
        </w:tc>
        <w:tc>
          <w:tcPr>
            <w:tcW w:w="1121"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Для ведения сельскохозяйственной деятельности</w:t>
            </w:r>
          </w:p>
        </w:tc>
        <w:tc>
          <w:tcPr>
            <w:tcW w:w="955"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63:31:1406001:264</w:t>
            </w:r>
          </w:p>
        </w:tc>
        <w:tc>
          <w:tcPr>
            <w:tcW w:w="10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Самарская область, Сергиевский район, с/п Черновка</w:t>
            </w:r>
          </w:p>
        </w:tc>
        <w:tc>
          <w:tcPr>
            <w:tcW w:w="33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2586+</w:t>
            </w:r>
            <w:r w:rsidRPr="00DF6651">
              <w:rPr>
                <w:rFonts w:eastAsia="Calibri"/>
                <w:sz w:val="12"/>
                <w:szCs w:val="12"/>
                <w:lang w:val="en-US" w:eastAsia="en-US"/>
              </w:rPr>
              <w:t>/-</w:t>
            </w:r>
            <w:r w:rsidRPr="00DF6651">
              <w:rPr>
                <w:rFonts w:eastAsia="Calibri"/>
                <w:sz w:val="12"/>
                <w:szCs w:val="12"/>
                <w:lang w:eastAsia="en-US"/>
              </w:rPr>
              <w:t>445</w:t>
            </w:r>
          </w:p>
        </w:tc>
        <w:tc>
          <w:tcPr>
            <w:tcW w:w="748" w:type="pct"/>
          </w:tcPr>
          <w:p w:rsidR="00DF6651" w:rsidRPr="00DF6651" w:rsidRDefault="00DF6651" w:rsidP="00DF6651">
            <w:pPr>
              <w:tabs>
                <w:tab w:val="left" w:pos="284"/>
              </w:tabs>
              <w:jc w:val="left"/>
              <w:rPr>
                <w:rFonts w:eastAsia="Calibri"/>
                <w:sz w:val="12"/>
                <w:szCs w:val="12"/>
                <w:lang w:val="en-US" w:eastAsia="en-US"/>
              </w:rPr>
            </w:pPr>
            <w:proofErr w:type="spellStart"/>
            <w:r w:rsidRPr="00DF6651">
              <w:rPr>
                <w:rFonts w:eastAsia="Calibri"/>
                <w:sz w:val="12"/>
                <w:szCs w:val="12"/>
                <w:lang w:val="en-US" w:eastAsia="en-US"/>
              </w:rPr>
              <w:t>Земли</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сельскохозяй</w:t>
            </w:r>
            <w:proofErr w:type="spellEnd"/>
            <w:r w:rsidRPr="00DF6651">
              <w:rPr>
                <w:rFonts w:eastAsia="Calibri"/>
                <w:sz w:val="12"/>
                <w:szCs w:val="12"/>
                <w:lang w:eastAsia="en-US"/>
              </w:rPr>
              <w:t xml:space="preserve">- </w:t>
            </w:r>
            <w:proofErr w:type="spellStart"/>
            <w:r w:rsidRPr="00DF6651">
              <w:rPr>
                <w:rFonts w:eastAsia="Calibri"/>
                <w:sz w:val="12"/>
                <w:szCs w:val="12"/>
                <w:lang w:val="en-US" w:eastAsia="en-US"/>
              </w:rPr>
              <w:t>ственного</w:t>
            </w:r>
            <w:proofErr w:type="spellEnd"/>
            <w:r w:rsidRPr="00DF6651">
              <w:rPr>
                <w:rFonts w:eastAsia="Calibri"/>
                <w:sz w:val="12"/>
                <w:szCs w:val="12"/>
                <w:lang w:val="en-US" w:eastAsia="en-US"/>
              </w:rPr>
              <w:t xml:space="preserve"> </w:t>
            </w:r>
            <w:proofErr w:type="spellStart"/>
            <w:r w:rsidRPr="00DF6651">
              <w:rPr>
                <w:rFonts w:eastAsia="Calibri"/>
                <w:sz w:val="12"/>
                <w:szCs w:val="12"/>
                <w:lang w:val="en-US" w:eastAsia="en-US"/>
              </w:rPr>
              <w:t>назначения</w:t>
            </w:r>
            <w:proofErr w:type="spellEnd"/>
            <w:r w:rsidRPr="00DF6651">
              <w:rPr>
                <w:rFonts w:eastAsia="Calibri"/>
                <w:sz w:val="12"/>
                <w:szCs w:val="12"/>
                <w:lang w:val="en-US" w:eastAsia="en-US"/>
              </w:rPr>
              <w:t xml:space="preserve"> </w:t>
            </w:r>
          </w:p>
        </w:tc>
        <w:tc>
          <w:tcPr>
            <w:tcW w:w="1121"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Для ведения сельскохозяйственной деятельности</w:t>
            </w:r>
          </w:p>
        </w:tc>
        <w:tc>
          <w:tcPr>
            <w:tcW w:w="955"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Общество с ограниченной ответственностью Компания «БИО-ТОН»</w:t>
            </w:r>
          </w:p>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Собственность</w:t>
            </w:r>
          </w:p>
        </w:tc>
      </w:tr>
    </w:tbl>
    <w:p w:rsidR="00DF6651" w:rsidRPr="00DF6651" w:rsidRDefault="00DF6651" w:rsidP="00DF6651">
      <w:pPr>
        <w:tabs>
          <w:tab w:val="left" w:pos="284"/>
        </w:tabs>
        <w:spacing w:after="0" w:line="240" w:lineRule="auto"/>
        <w:ind w:firstLine="284"/>
        <w:jc w:val="both"/>
        <w:rPr>
          <w:rFonts w:ascii="Times New Roman" w:eastAsia="Calibri" w:hAnsi="Times New Roman" w:cs="Times New Roman"/>
          <w:sz w:val="12"/>
          <w:szCs w:val="12"/>
        </w:rPr>
      </w:pPr>
      <w:r w:rsidRPr="00DF6651">
        <w:rPr>
          <w:rFonts w:ascii="Times New Roman" w:eastAsia="Calibri" w:hAnsi="Times New Roman" w:cs="Times New Roman"/>
          <w:sz w:val="12"/>
          <w:szCs w:val="12"/>
        </w:rPr>
        <w:t>В границах земельного участка с КН 63:31:1401008:120, 63:31:1401007:320 расположены объекты недвижимости, стоящие на государственном кадастровом учете. Информация о них приведена в Таблице №2 (согласно сведениям ЕГРН).</w:t>
      </w:r>
    </w:p>
    <w:p w:rsidR="00DF6651" w:rsidRPr="00DF6651" w:rsidRDefault="00DF6651" w:rsidP="00DF6651">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№2. Сведения об объектах недвижимости, стоящих на государственном кадастровом учете.</w:t>
      </w:r>
    </w:p>
    <w:tbl>
      <w:tblPr>
        <w:tblStyle w:val="1f3"/>
        <w:tblW w:w="4997" w:type="pct"/>
        <w:tblCellMar>
          <w:left w:w="0" w:type="dxa"/>
          <w:right w:w="0" w:type="dxa"/>
        </w:tblCellMar>
        <w:tblLook w:val="04A0" w:firstRow="1" w:lastRow="0" w:firstColumn="1" w:lastColumn="0" w:noHBand="0" w:noVBand="1"/>
      </w:tblPr>
      <w:tblGrid>
        <w:gridCol w:w="1441"/>
        <w:gridCol w:w="1307"/>
        <w:gridCol w:w="2070"/>
        <w:gridCol w:w="2700"/>
      </w:tblGrid>
      <w:tr w:rsidR="00DF6651" w:rsidRPr="00DF6651" w:rsidTr="00DF6651">
        <w:trPr>
          <w:trHeight w:val="20"/>
        </w:trPr>
        <w:tc>
          <w:tcPr>
            <w:tcW w:w="958"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КН объекта недвижимости</w:t>
            </w:r>
          </w:p>
        </w:tc>
        <w:tc>
          <w:tcPr>
            <w:tcW w:w="869"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Характеристики</w:t>
            </w:r>
          </w:p>
        </w:tc>
        <w:tc>
          <w:tcPr>
            <w:tcW w:w="1377"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Назначение</w:t>
            </w:r>
          </w:p>
        </w:tc>
        <w:tc>
          <w:tcPr>
            <w:tcW w:w="1796"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Правообладатель,</w:t>
            </w:r>
            <w:r>
              <w:rPr>
                <w:rFonts w:eastAsia="Calibri"/>
                <w:bCs/>
                <w:sz w:val="12"/>
                <w:szCs w:val="12"/>
                <w:lang w:eastAsia="en-US"/>
              </w:rPr>
              <w:t xml:space="preserve"> </w:t>
            </w:r>
            <w:r w:rsidRPr="00DF6651">
              <w:rPr>
                <w:rFonts w:eastAsia="Calibri"/>
                <w:bCs/>
                <w:sz w:val="12"/>
                <w:szCs w:val="12"/>
                <w:lang w:eastAsia="en-US"/>
              </w:rPr>
              <w:t>вид права на земельный участок</w:t>
            </w:r>
          </w:p>
        </w:tc>
      </w:tr>
      <w:tr w:rsidR="00DF6651" w:rsidRPr="00DF6651" w:rsidTr="00DF6651">
        <w:trPr>
          <w:trHeight w:val="20"/>
        </w:trPr>
        <w:tc>
          <w:tcPr>
            <w:tcW w:w="958" w:type="pct"/>
          </w:tcPr>
          <w:p w:rsidR="00DF6651" w:rsidRPr="00DF6651" w:rsidRDefault="00DF6651" w:rsidP="00DF6651">
            <w:pPr>
              <w:tabs>
                <w:tab w:val="left" w:pos="284"/>
              </w:tabs>
              <w:jc w:val="left"/>
              <w:rPr>
                <w:rFonts w:eastAsia="Calibri"/>
                <w:sz w:val="12"/>
                <w:szCs w:val="12"/>
                <w:lang w:val="en-US" w:eastAsia="en-US"/>
              </w:rPr>
            </w:pPr>
            <w:r w:rsidRPr="00DF6651">
              <w:rPr>
                <w:rFonts w:eastAsia="Calibri"/>
                <w:sz w:val="12"/>
                <w:szCs w:val="12"/>
                <w:lang w:val="en-US" w:eastAsia="en-US"/>
              </w:rPr>
              <w:t>63:</w:t>
            </w:r>
            <w:r w:rsidRPr="00DF6651">
              <w:rPr>
                <w:rFonts w:eastAsia="Calibri"/>
                <w:sz w:val="12"/>
                <w:szCs w:val="12"/>
                <w:lang w:eastAsia="en-US"/>
              </w:rPr>
              <w:t>3</w:t>
            </w:r>
            <w:r w:rsidRPr="00DF6651">
              <w:rPr>
                <w:rFonts w:eastAsia="Calibri"/>
                <w:sz w:val="12"/>
                <w:szCs w:val="12"/>
                <w:lang w:val="en-US" w:eastAsia="en-US"/>
              </w:rPr>
              <w:t>1:</w:t>
            </w:r>
            <w:r w:rsidRPr="00DF6651">
              <w:rPr>
                <w:rFonts w:eastAsia="Calibri"/>
                <w:sz w:val="12"/>
                <w:szCs w:val="12"/>
                <w:lang w:eastAsia="en-US"/>
              </w:rPr>
              <w:t>0000000</w:t>
            </w:r>
            <w:r w:rsidRPr="00DF6651">
              <w:rPr>
                <w:rFonts w:eastAsia="Calibri"/>
                <w:sz w:val="12"/>
                <w:szCs w:val="12"/>
                <w:lang w:val="en-US" w:eastAsia="en-US"/>
              </w:rPr>
              <w:t>:562</w:t>
            </w:r>
          </w:p>
        </w:tc>
        <w:tc>
          <w:tcPr>
            <w:tcW w:w="869"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Протяжённость - 3518 м</w:t>
            </w:r>
          </w:p>
        </w:tc>
        <w:tc>
          <w:tcPr>
            <w:tcW w:w="1377"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Сооружение нефтяных месторождений</w:t>
            </w:r>
          </w:p>
        </w:tc>
        <w:tc>
          <w:tcPr>
            <w:tcW w:w="1796" w:type="pct"/>
          </w:tcPr>
          <w:p w:rsidR="00DF6651" w:rsidRPr="00DF6651" w:rsidRDefault="00DF6651" w:rsidP="00DF6651">
            <w:pPr>
              <w:tabs>
                <w:tab w:val="left" w:pos="284"/>
              </w:tabs>
              <w:jc w:val="left"/>
              <w:rPr>
                <w:rFonts w:eastAsia="Calibri"/>
                <w:sz w:val="12"/>
                <w:szCs w:val="12"/>
                <w:lang w:eastAsia="en-US"/>
              </w:rPr>
            </w:pPr>
            <w:proofErr w:type="spellStart"/>
            <w:r w:rsidRPr="00DF6651">
              <w:rPr>
                <w:rFonts w:eastAsia="Calibri"/>
                <w:sz w:val="12"/>
                <w:szCs w:val="12"/>
                <w:lang w:eastAsia="en-US"/>
              </w:rPr>
              <w:t>АО«Самаранефтегаз</w:t>
            </w:r>
            <w:proofErr w:type="spellEnd"/>
            <w:r w:rsidRPr="00DF6651">
              <w:rPr>
                <w:rFonts w:eastAsia="Calibri"/>
                <w:sz w:val="12"/>
                <w:szCs w:val="12"/>
                <w:lang w:eastAsia="en-US"/>
              </w:rPr>
              <w:t>», Собственность</w:t>
            </w:r>
          </w:p>
        </w:tc>
      </w:tr>
      <w:tr w:rsidR="00DF6651" w:rsidRPr="00DF6651" w:rsidTr="00DF6651">
        <w:trPr>
          <w:trHeight w:val="20"/>
        </w:trPr>
        <w:tc>
          <w:tcPr>
            <w:tcW w:w="958" w:type="pct"/>
          </w:tcPr>
          <w:p w:rsidR="00DF6651" w:rsidRPr="00DF6651" w:rsidRDefault="00DF6651" w:rsidP="00DF6651">
            <w:pPr>
              <w:tabs>
                <w:tab w:val="left" w:pos="284"/>
              </w:tabs>
              <w:jc w:val="left"/>
              <w:rPr>
                <w:rFonts w:eastAsia="Calibri"/>
                <w:sz w:val="12"/>
                <w:szCs w:val="12"/>
                <w:lang w:val="en-US" w:eastAsia="en-US"/>
              </w:rPr>
            </w:pPr>
            <w:r w:rsidRPr="00DF6651">
              <w:rPr>
                <w:rFonts w:eastAsia="Calibri"/>
                <w:sz w:val="12"/>
                <w:szCs w:val="12"/>
                <w:lang w:val="en-US" w:eastAsia="en-US"/>
              </w:rPr>
              <w:t>63:31:1401008:346</w:t>
            </w:r>
          </w:p>
        </w:tc>
        <w:tc>
          <w:tcPr>
            <w:tcW w:w="869"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Протяжённость - 376 м</w:t>
            </w:r>
          </w:p>
        </w:tc>
        <w:tc>
          <w:tcPr>
            <w:tcW w:w="1377"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Сооружение нефтяных месторождений</w:t>
            </w:r>
          </w:p>
        </w:tc>
        <w:tc>
          <w:tcPr>
            <w:tcW w:w="179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Акционерное общество «Самаранефтегаз», Собственность</w:t>
            </w:r>
          </w:p>
        </w:tc>
      </w:tr>
    </w:tbl>
    <w:p w:rsidR="00DF6651" w:rsidRPr="00DF6651" w:rsidRDefault="00DF6651" w:rsidP="00DF6651">
      <w:pPr>
        <w:tabs>
          <w:tab w:val="left" w:pos="284"/>
        </w:tabs>
        <w:spacing w:after="0" w:line="240" w:lineRule="auto"/>
        <w:ind w:firstLine="284"/>
        <w:jc w:val="both"/>
        <w:rPr>
          <w:rFonts w:ascii="Times New Roman" w:eastAsia="Calibri" w:hAnsi="Times New Roman" w:cs="Times New Roman"/>
          <w:sz w:val="12"/>
          <w:szCs w:val="12"/>
        </w:rPr>
      </w:pPr>
      <w:r w:rsidRPr="00DF6651">
        <w:rPr>
          <w:rFonts w:ascii="Times New Roman" w:eastAsia="Calibri" w:hAnsi="Times New Roman" w:cs="Times New Roman"/>
          <w:sz w:val="12"/>
          <w:szCs w:val="12"/>
        </w:rPr>
        <w:t>В пределах земельных участков с КН</w:t>
      </w:r>
      <w:r w:rsidRPr="00DF6651">
        <w:rPr>
          <w:rFonts w:ascii="Times New Roman" w:eastAsia="Calibri" w:hAnsi="Times New Roman" w:cs="Times New Roman"/>
          <w:b/>
          <w:bCs/>
          <w:sz w:val="12"/>
          <w:szCs w:val="12"/>
        </w:rPr>
        <w:t xml:space="preserve"> </w:t>
      </w:r>
      <w:r w:rsidRPr="00DF6651">
        <w:rPr>
          <w:rFonts w:ascii="Times New Roman" w:eastAsia="Calibri" w:hAnsi="Times New Roman" w:cs="Times New Roman"/>
          <w:sz w:val="12"/>
          <w:szCs w:val="12"/>
        </w:rPr>
        <w:t>63:31:1401008:122, 63:31:1406002:69, 63:31:1406002:68, 63:31:1406002:283, 63:31:1401008:338, 63:31:1406002:288, 63:31:1406001:263, 63:31:1406002:287, 63:31:1401008:344, 63:31:1406001:265 и 63:31:1406001:264 отсутствуют площадные и линейные объекты капитального строительства, в отношении которых осуществлен государственный кадастровый учет.</w:t>
      </w:r>
    </w:p>
    <w:p w:rsidR="00DF6651" w:rsidRPr="00DF6651" w:rsidRDefault="00DF6651" w:rsidP="00DF6651">
      <w:pPr>
        <w:tabs>
          <w:tab w:val="left" w:pos="284"/>
        </w:tabs>
        <w:spacing w:after="0" w:line="240" w:lineRule="auto"/>
        <w:ind w:firstLine="284"/>
        <w:jc w:val="both"/>
        <w:rPr>
          <w:rFonts w:ascii="Times New Roman" w:eastAsia="Calibri" w:hAnsi="Times New Roman" w:cs="Times New Roman"/>
          <w:sz w:val="12"/>
          <w:szCs w:val="12"/>
        </w:rPr>
      </w:pPr>
      <w:r w:rsidRPr="00DF6651">
        <w:rPr>
          <w:rFonts w:ascii="Times New Roman" w:eastAsia="Calibri" w:hAnsi="Times New Roman" w:cs="Times New Roman"/>
          <w:sz w:val="12"/>
          <w:szCs w:val="12"/>
        </w:rPr>
        <w:t>Информация о земельных участках с условными номерами 63:31:1401007:ЗУ1, 63:31:1401008:ЗУ2, 63:31:1401008:ЗУ3, 63:31:1406002:ЗУ4, 63:31:1406002:ЗУ5, 63:31:1406002:ЗУ6, 63:31:1406001:ЗУ7, 63:31:1406001:ЗУ8, 63:31:1406001:ЗУ9 приведена в Таблице №3.</w:t>
      </w:r>
    </w:p>
    <w:p w:rsidR="00DF6651" w:rsidRPr="00DF6651" w:rsidRDefault="00DF6651" w:rsidP="00DF6651">
      <w:pPr>
        <w:tabs>
          <w:tab w:val="left" w:pos="284"/>
        </w:tabs>
        <w:spacing w:after="0" w:line="240" w:lineRule="auto"/>
        <w:jc w:val="center"/>
        <w:rPr>
          <w:rFonts w:ascii="Times New Roman" w:eastAsia="Calibri" w:hAnsi="Times New Roman" w:cs="Times New Roman"/>
          <w:sz w:val="12"/>
          <w:szCs w:val="12"/>
        </w:rPr>
      </w:pPr>
      <w:r w:rsidRPr="00DF6651">
        <w:rPr>
          <w:rFonts w:ascii="Times New Roman" w:eastAsia="Calibri" w:hAnsi="Times New Roman" w:cs="Times New Roman"/>
          <w:b/>
          <w:bCs/>
          <w:sz w:val="12"/>
          <w:szCs w:val="12"/>
        </w:rPr>
        <w:t>Таблица №3. Сведения о земельных участках.</w:t>
      </w:r>
    </w:p>
    <w:tbl>
      <w:tblPr>
        <w:tblStyle w:val="1f3"/>
        <w:tblW w:w="5000" w:type="pct"/>
        <w:tblCellMar>
          <w:left w:w="0" w:type="dxa"/>
          <w:right w:w="0" w:type="dxa"/>
        </w:tblCellMar>
        <w:tblLook w:val="04A0" w:firstRow="1" w:lastRow="0" w:firstColumn="1" w:lastColumn="0" w:noHBand="0" w:noVBand="1"/>
      </w:tblPr>
      <w:tblGrid>
        <w:gridCol w:w="1137"/>
        <w:gridCol w:w="569"/>
        <w:gridCol w:w="1276"/>
        <w:gridCol w:w="4541"/>
      </w:tblGrid>
      <w:tr w:rsidR="00DF6651" w:rsidRPr="00DF6651" w:rsidTr="00DF6651">
        <w:trPr>
          <w:trHeight w:val="20"/>
        </w:trPr>
        <w:tc>
          <w:tcPr>
            <w:tcW w:w="756"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Условный номер земельного участка</w:t>
            </w:r>
          </w:p>
        </w:tc>
        <w:tc>
          <w:tcPr>
            <w:tcW w:w="378"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 xml:space="preserve">Площадь, </w:t>
            </w:r>
            <w:proofErr w:type="spellStart"/>
            <w:r w:rsidRPr="00DF6651">
              <w:rPr>
                <w:rFonts w:eastAsia="Calibri"/>
                <w:bCs/>
                <w:sz w:val="12"/>
                <w:szCs w:val="12"/>
                <w:lang w:eastAsia="en-US"/>
              </w:rPr>
              <w:t>кв.м</w:t>
            </w:r>
            <w:proofErr w:type="spellEnd"/>
          </w:p>
        </w:tc>
        <w:tc>
          <w:tcPr>
            <w:tcW w:w="848"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 xml:space="preserve">ЗУ в границах, стоящий на государственном кадастровом учете </w:t>
            </w:r>
          </w:p>
        </w:tc>
        <w:tc>
          <w:tcPr>
            <w:tcW w:w="3018"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Правообладатель,</w:t>
            </w:r>
            <w:r>
              <w:rPr>
                <w:rFonts w:eastAsia="Calibri"/>
                <w:bCs/>
                <w:sz w:val="12"/>
                <w:szCs w:val="12"/>
                <w:lang w:eastAsia="en-US"/>
              </w:rPr>
              <w:t xml:space="preserve"> </w:t>
            </w:r>
            <w:r w:rsidRPr="00DF6651">
              <w:rPr>
                <w:rFonts w:eastAsia="Calibri"/>
                <w:bCs/>
                <w:sz w:val="12"/>
                <w:szCs w:val="12"/>
                <w:lang w:eastAsia="en-US"/>
              </w:rPr>
              <w:t>вид права на земельный участок</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lastRenderedPageBreak/>
              <w:t>63:</w:t>
            </w:r>
            <w:r w:rsidRPr="00DF6651">
              <w:rPr>
                <w:rFonts w:eastAsia="Calibri"/>
                <w:sz w:val="12"/>
                <w:szCs w:val="12"/>
                <w:lang w:val="en-US" w:eastAsia="en-US"/>
              </w:rPr>
              <w:t>3</w:t>
            </w:r>
            <w:r w:rsidRPr="00DF6651">
              <w:rPr>
                <w:rFonts w:eastAsia="Calibri"/>
                <w:sz w:val="12"/>
                <w:szCs w:val="12"/>
                <w:lang w:eastAsia="en-US"/>
              </w:rPr>
              <w:t>1:</w:t>
            </w:r>
            <w:r w:rsidRPr="00DF6651">
              <w:rPr>
                <w:rFonts w:eastAsia="Calibri"/>
                <w:sz w:val="12"/>
                <w:szCs w:val="12"/>
                <w:lang w:val="en-US" w:eastAsia="en-US"/>
              </w:rPr>
              <w:t>1401007</w:t>
            </w:r>
            <w:r w:rsidRPr="00DF6651">
              <w:rPr>
                <w:rFonts w:eastAsia="Calibri"/>
                <w:sz w:val="12"/>
                <w:szCs w:val="12"/>
                <w:lang w:eastAsia="en-US"/>
              </w:rPr>
              <w:t>:ЗУ1</w:t>
            </w:r>
          </w:p>
        </w:tc>
        <w:tc>
          <w:tcPr>
            <w:tcW w:w="37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692</w:t>
            </w:r>
          </w:p>
        </w:tc>
        <w:tc>
          <w:tcPr>
            <w:tcW w:w="848" w:type="pct"/>
          </w:tcPr>
          <w:p w:rsidR="00DF6651" w:rsidRPr="00DF6651" w:rsidRDefault="00DF6651" w:rsidP="00DF6651">
            <w:pPr>
              <w:tabs>
                <w:tab w:val="left" w:pos="284"/>
              </w:tabs>
              <w:jc w:val="left"/>
              <w:rPr>
                <w:rFonts w:eastAsia="Calibri"/>
                <w:sz w:val="12"/>
                <w:szCs w:val="12"/>
                <w:lang w:val="en-US" w:eastAsia="en-US"/>
              </w:rPr>
            </w:pPr>
            <w:r w:rsidRPr="00DF6651">
              <w:rPr>
                <w:rFonts w:eastAsia="Calibri"/>
                <w:sz w:val="12"/>
                <w:szCs w:val="12"/>
                <w:lang w:eastAsia="en-US"/>
              </w:rPr>
              <w:t>63</w:t>
            </w:r>
            <w:r w:rsidRPr="00DF6651">
              <w:rPr>
                <w:rFonts w:eastAsia="Calibri"/>
                <w:sz w:val="12"/>
                <w:szCs w:val="12"/>
                <w:lang w:val="en-US" w:eastAsia="en-US"/>
              </w:rPr>
              <w:t>:</w:t>
            </w:r>
            <w:r w:rsidRPr="00DF6651">
              <w:rPr>
                <w:rFonts w:eastAsia="Calibri"/>
                <w:sz w:val="12"/>
                <w:szCs w:val="12"/>
                <w:lang w:eastAsia="en-US"/>
              </w:rPr>
              <w:t>31</w:t>
            </w:r>
            <w:r w:rsidRPr="00DF6651">
              <w:rPr>
                <w:rFonts w:eastAsia="Calibri"/>
                <w:sz w:val="12"/>
                <w:szCs w:val="12"/>
                <w:lang w:val="en-US" w:eastAsia="en-US"/>
              </w:rPr>
              <w:t>:0000000:5484</w:t>
            </w:r>
          </w:p>
        </w:tc>
        <w:tc>
          <w:tcPr>
            <w:tcW w:w="301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Физическое лицо</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63:</w:t>
            </w:r>
            <w:r w:rsidRPr="00DF6651">
              <w:rPr>
                <w:rFonts w:eastAsia="Calibri"/>
                <w:sz w:val="12"/>
                <w:szCs w:val="12"/>
                <w:lang w:val="en-US" w:eastAsia="en-US"/>
              </w:rPr>
              <w:t>3</w:t>
            </w:r>
            <w:r w:rsidRPr="00DF6651">
              <w:rPr>
                <w:rFonts w:eastAsia="Calibri"/>
                <w:sz w:val="12"/>
                <w:szCs w:val="12"/>
                <w:lang w:eastAsia="en-US"/>
              </w:rPr>
              <w:t>1:</w:t>
            </w:r>
            <w:r w:rsidRPr="00DF6651">
              <w:rPr>
                <w:rFonts w:eastAsia="Calibri"/>
                <w:sz w:val="12"/>
                <w:szCs w:val="12"/>
                <w:lang w:val="en-US" w:eastAsia="en-US"/>
              </w:rPr>
              <w:t>1401008</w:t>
            </w:r>
            <w:r w:rsidRPr="00DF6651">
              <w:rPr>
                <w:rFonts w:eastAsia="Calibri"/>
                <w:sz w:val="12"/>
                <w:szCs w:val="12"/>
                <w:lang w:eastAsia="en-US"/>
              </w:rPr>
              <w:t>:ЗУ2</w:t>
            </w:r>
          </w:p>
        </w:tc>
        <w:tc>
          <w:tcPr>
            <w:tcW w:w="37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72</w:t>
            </w:r>
          </w:p>
        </w:tc>
        <w:tc>
          <w:tcPr>
            <w:tcW w:w="84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63:31:0000000:4619</w:t>
            </w:r>
          </w:p>
        </w:tc>
        <w:tc>
          <w:tcPr>
            <w:tcW w:w="3018" w:type="pct"/>
          </w:tcPr>
          <w:p w:rsidR="00DF6651" w:rsidRPr="00DF6651" w:rsidRDefault="00DF6651" w:rsidP="00DF6651">
            <w:pPr>
              <w:tabs>
                <w:tab w:val="left" w:pos="284"/>
              </w:tabs>
              <w:jc w:val="left"/>
              <w:rPr>
                <w:rFonts w:eastAsia="Calibri"/>
                <w:sz w:val="12"/>
                <w:szCs w:val="12"/>
                <w:lang w:eastAsia="en-US"/>
              </w:rPr>
            </w:pP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63:</w:t>
            </w:r>
            <w:r w:rsidRPr="00DF6651">
              <w:rPr>
                <w:rFonts w:eastAsia="Calibri"/>
                <w:sz w:val="12"/>
                <w:szCs w:val="12"/>
                <w:lang w:val="en-US" w:eastAsia="en-US"/>
              </w:rPr>
              <w:t>3</w:t>
            </w:r>
            <w:r w:rsidRPr="00DF6651">
              <w:rPr>
                <w:rFonts w:eastAsia="Calibri"/>
                <w:sz w:val="12"/>
                <w:szCs w:val="12"/>
                <w:lang w:eastAsia="en-US"/>
              </w:rPr>
              <w:t>1:</w:t>
            </w:r>
            <w:r w:rsidRPr="00DF6651">
              <w:rPr>
                <w:rFonts w:eastAsia="Calibri"/>
                <w:sz w:val="12"/>
                <w:szCs w:val="12"/>
                <w:lang w:val="en-US" w:eastAsia="en-US"/>
              </w:rPr>
              <w:t>1401008</w:t>
            </w:r>
            <w:r w:rsidRPr="00DF6651">
              <w:rPr>
                <w:rFonts w:eastAsia="Calibri"/>
                <w:sz w:val="12"/>
                <w:szCs w:val="12"/>
                <w:lang w:eastAsia="en-US"/>
              </w:rPr>
              <w:t>:ЗУ3</w:t>
            </w:r>
          </w:p>
        </w:tc>
        <w:tc>
          <w:tcPr>
            <w:tcW w:w="37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34</w:t>
            </w:r>
          </w:p>
        </w:tc>
        <w:tc>
          <w:tcPr>
            <w:tcW w:w="84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63:31:0000000:4619</w:t>
            </w:r>
          </w:p>
        </w:tc>
        <w:tc>
          <w:tcPr>
            <w:tcW w:w="3018" w:type="pct"/>
          </w:tcPr>
          <w:p w:rsidR="00DF6651" w:rsidRPr="00DF6651" w:rsidRDefault="00DF6651" w:rsidP="00DF6651">
            <w:pPr>
              <w:tabs>
                <w:tab w:val="left" w:pos="284"/>
              </w:tabs>
              <w:jc w:val="left"/>
              <w:rPr>
                <w:rFonts w:eastAsia="Calibri"/>
                <w:sz w:val="12"/>
                <w:szCs w:val="12"/>
                <w:lang w:eastAsia="en-US"/>
              </w:rPr>
            </w:pPr>
          </w:p>
        </w:tc>
      </w:tr>
      <w:tr w:rsidR="00DF6651" w:rsidRPr="00DF6651" w:rsidTr="00DF6651">
        <w:trPr>
          <w:trHeight w:val="20"/>
        </w:trPr>
        <w:tc>
          <w:tcPr>
            <w:tcW w:w="756" w:type="pct"/>
            <w:vMerge w:val="restar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63:31:1406002:</w:t>
            </w:r>
            <w:r w:rsidRPr="00DF6651">
              <w:rPr>
                <w:rFonts w:eastAsia="Calibri"/>
                <w:sz w:val="12"/>
                <w:szCs w:val="12"/>
                <w:lang w:eastAsia="en-US"/>
              </w:rPr>
              <w:t>ЗУ4</w:t>
            </w:r>
          </w:p>
        </w:tc>
        <w:tc>
          <w:tcPr>
            <w:tcW w:w="378" w:type="pct"/>
            <w:vMerge w:val="restar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9159</w:t>
            </w:r>
          </w:p>
        </w:tc>
        <w:tc>
          <w:tcPr>
            <w:tcW w:w="848" w:type="pct"/>
          </w:tcPr>
          <w:p w:rsidR="00DF6651" w:rsidRPr="00DF6651" w:rsidRDefault="00DF6651" w:rsidP="00DF6651">
            <w:pPr>
              <w:tabs>
                <w:tab w:val="left" w:pos="284"/>
              </w:tabs>
              <w:jc w:val="left"/>
              <w:rPr>
                <w:rFonts w:eastAsia="Calibri"/>
                <w:sz w:val="12"/>
                <w:szCs w:val="12"/>
                <w:lang w:val="en-US" w:eastAsia="en-US"/>
              </w:rPr>
            </w:pPr>
            <w:r w:rsidRPr="00DF6651">
              <w:rPr>
                <w:rFonts w:eastAsia="Calibri"/>
                <w:sz w:val="12"/>
                <w:szCs w:val="12"/>
                <w:lang w:val="en-US" w:eastAsia="en-US"/>
              </w:rPr>
              <w:t>63:31:0000000:5664</w:t>
            </w:r>
          </w:p>
        </w:tc>
        <w:tc>
          <w:tcPr>
            <w:tcW w:w="301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Общество с ограниченной ответственностью Компания «БИО-ТОН»</w:t>
            </w:r>
          </w:p>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Собственность</w:t>
            </w:r>
          </w:p>
        </w:tc>
      </w:tr>
      <w:tr w:rsidR="00DF6651" w:rsidRPr="00DF6651" w:rsidTr="00DF6651">
        <w:trPr>
          <w:trHeight w:val="20"/>
        </w:trPr>
        <w:tc>
          <w:tcPr>
            <w:tcW w:w="756" w:type="pct"/>
            <w:vMerge/>
          </w:tcPr>
          <w:p w:rsidR="00DF6651" w:rsidRPr="00DF6651" w:rsidRDefault="00DF6651" w:rsidP="00DF6651">
            <w:pPr>
              <w:tabs>
                <w:tab w:val="left" w:pos="284"/>
              </w:tabs>
              <w:jc w:val="left"/>
              <w:rPr>
                <w:rFonts w:eastAsia="Calibri"/>
                <w:sz w:val="12"/>
                <w:szCs w:val="12"/>
                <w:lang w:val="en-US" w:eastAsia="en-US"/>
              </w:rPr>
            </w:pPr>
          </w:p>
        </w:tc>
        <w:tc>
          <w:tcPr>
            <w:tcW w:w="378" w:type="pct"/>
            <w:vMerge/>
          </w:tcPr>
          <w:p w:rsidR="00DF6651" w:rsidRPr="00DF6651" w:rsidRDefault="00DF6651" w:rsidP="00DF6651">
            <w:pPr>
              <w:tabs>
                <w:tab w:val="left" w:pos="284"/>
              </w:tabs>
              <w:jc w:val="left"/>
              <w:rPr>
                <w:rFonts w:eastAsia="Calibri"/>
                <w:sz w:val="12"/>
                <w:szCs w:val="12"/>
                <w:lang w:eastAsia="en-US"/>
              </w:rPr>
            </w:pPr>
          </w:p>
        </w:tc>
        <w:tc>
          <w:tcPr>
            <w:tcW w:w="848" w:type="pct"/>
          </w:tcPr>
          <w:p w:rsidR="00DF6651" w:rsidRPr="00DF6651" w:rsidRDefault="00DF6651" w:rsidP="00DF6651">
            <w:pPr>
              <w:tabs>
                <w:tab w:val="left" w:pos="284"/>
              </w:tabs>
              <w:jc w:val="left"/>
              <w:rPr>
                <w:rFonts w:eastAsia="Calibri"/>
                <w:sz w:val="12"/>
                <w:szCs w:val="12"/>
                <w:lang w:val="en-US" w:eastAsia="en-US"/>
              </w:rPr>
            </w:pPr>
            <w:r w:rsidRPr="00DF6651">
              <w:rPr>
                <w:rFonts w:eastAsia="Calibri"/>
                <w:sz w:val="12"/>
                <w:szCs w:val="12"/>
                <w:lang w:val="en-US" w:eastAsia="en-US"/>
              </w:rPr>
              <w:t>63:31:0000000:5585</w:t>
            </w:r>
          </w:p>
        </w:tc>
        <w:tc>
          <w:tcPr>
            <w:tcW w:w="301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Общество с ограниченной ответственностью Компания «БИО-ТОН»</w:t>
            </w:r>
          </w:p>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Собственность</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63</w:t>
            </w:r>
            <w:r w:rsidRPr="00DF6651">
              <w:rPr>
                <w:rFonts w:eastAsia="Calibri"/>
                <w:sz w:val="12"/>
                <w:szCs w:val="12"/>
                <w:lang w:val="en-US" w:eastAsia="en-US"/>
              </w:rPr>
              <w:t>:31:1406002:</w:t>
            </w:r>
            <w:r w:rsidRPr="00DF6651">
              <w:rPr>
                <w:rFonts w:eastAsia="Calibri"/>
                <w:sz w:val="12"/>
                <w:szCs w:val="12"/>
                <w:lang w:eastAsia="en-US"/>
              </w:rPr>
              <w:t>ЗУ5</w:t>
            </w:r>
          </w:p>
        </w:tc>
        <w:tc>
          <w:tcPr>
            <w:tcW w:w="37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658</w:t>
            </w:r>
          </w:p>
        </w:tc>
        <w:tc>
          <w:tcPr>
            <w:tcW w:w="84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63:31:0000000:5664</w:t>
            </w:r>
          </w:p>
        </w:tc>
        <w:tc>
          <w:tcPr>
            <w:tcW w:w="301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Общество с ограниченной ответственностью Компания «БИО-ТОН»</w:t>
            </w:r>
          </w:p>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Собственность</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63</w:t>
            </w:r>
            <w:r w:rsidRPr="00DF6651">
              <w:rPr>
                <w:rFonts w:eastAsia="Calibri"/>
                <w:sz w:val="12"/>
                <w:szCs w:val="12"/>
                <w:lang w:val="en-US" w:eastAsia="en-US"/>
              </w:rPr>
              <w:t>:</w:t>
            </w:r>
            <w:r w:rsidRPr="00DF6651">
              <w:rPr>
                <w:rFonts w:eastAsia="Calibri"/>
                <w:sz w:val="12"/>
                <w:szCs w:val="12"/>
                <w:lang w:eastAsia="en-US"/>
              </w:rPr>
              <w:t>31</w:t>
            </w:r>
            <w:r w:rsidRPr="00DF6651">
              <w:rPr>
                <w:rFonts w:eastAsia="Calibri"/>
                <w:sz w:val="12"/>
                <w:szCs w:val="12"/>
                <w:lang w:val="en-US" w:eastAsia="en-US"/>
              </w:rPr>
              <w:t>:1406002:</w:t>
            </w:r>
            <w:r w:rsidRPr="00DF6651">
              <w:rPr>
                <w:rFonts w:eastAsia="Calibri"/>
                <w:sz w:val="12"/>
                <w:szCs w:val="12"/>
                <w:lang w:eastAsia="en-US"/>
              </w:rPr>
              <w:t>ЗУ6</w:t>
            </w:r>
          </w:p>
        </w:tc>
        <w:tc>
          <w:tcPr>
            <w:tcW w:w="37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4565</w:t>
            </w:r>
          </w:p>
        </w:tc>
        <w:tc>
          <w:tcPr>
            <w:tcW w:w="84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63:31:0000000:5585</w:t>
            </w:r>
          </w:p>
        </w:tc>
        <w:tc>
          <w:tcPr>
            <w:tcW w:w="301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Общество с ограниченной ответственностью Компания «БИО-ТОН»</w:t>
            </w:r>
          </w:p>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Собственность</w:t>
            </w:r>
          </w:p>
        </w:tc>
      </w:tr>
      <w:tr w:rsidR="00DF6651" w:rsidRPr="00DF6651" w:rsidTr="00DF6651">
        <w:trPr>
          <w:trHeight w:val="20"/>
        </w:trPr>
        <w:tc>
          <w:tcPr>
            <w:tcW w:w="756" w:type="pct"/>
            <w:vMerge w:val="restar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63:31:1406001:</w:t>
            </w:r>
            <w:r w:rsidRPr="00DF6651">
              <w:rPr>
                <w:rFonts w:eastAsia="Calibri"/>
                <w:sz w:val="12"/>
                <w:szCs w:val="12"/>
                <w:lang w:eastAsia="en-US"/>
              </w:rPr>
              <w:t>ЗУ7</w:t>
            </w:r>
          </w:p>
        </w:tc>
        <w:tc>
          <w:tcPr>
            <w:tcW w:w="378" w:type="pct"/>
            <w:vMerge w:val="restar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19997</w:t>
            </w:r>
          </w:p>
        </w:tc>
        <w:tc>
          <w:tcPr>
            <w:tcW w:w="84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63:31:0000000:5664</w:t>
            </w:r>
          </w:p>
        </w:tc>
        <w:tc>
          <w:tcPr>
            <w:tcW w:w="301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Общество с ограниченной ответственностью Компания «БИО-ТОН»</w:t>
            </w:r>
          </w:p>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Собственность</w:t>
            </w:r>
          </w:p>
        </w:tc>
      </w:tr>
      <w:tr w:rsidR="00DF6651" w:rsidRPr="00DF6651" w:rsidTr="00DF6651">
        <w:trPr>
          <w:trHeight w:val="20"/>
        </w:trPr>
        <w:tc>
          <w:tcPr>
            <w:tcW w:w="756" w:type="pct"/>
            <w:vMerge/>
          </w:tcPr>
          <w:p w:rsidR="00DF6651" w:rsidRPr="00DF6651" w:rsidRDefault="00DF6651" w:rsidP="00DF6651">
            <w:pPr>
              <w:tabs>
                <w:tab w:val="left" w:pos="284"/>
              </w:tabs>
              <w:jc w:val="left"/>
              <w:rPr>
                <w:rFonts w:eastAsia="Calibri"/>
                <w:sz w:val="12"/>
                <w:szCs w:val="12"/>
                <w:lang w:val="en-US" w:eastAsia="en-US"/>
              </w:rPr>
            </w:pPr>
          </w:p>
        </w:tc>
        <w:tc>
          <w:tcPr>
            <w:tcW w:w="378" w:type="pct"/>
            <w:vMerge/>
          </w:tcPr>
          <w:p w:rsidR="00DF6651" w:rsidRPr="00DF6651" w:rsidRDefault="00DF6651" w:rsidP="00DF6651">
            <w:pPr>
              <w:tabs>
                <w:tab w:val="left" w:pos="284"/>
              </w:tabs>
              <w:jc w:val="left"/>
              <w:rPr>
                <w:rFonts w:eastAsia="Calibri"/>
                <w:sz w:val="12"/>
                <w:szCs w:val="12"/>
                <w:lang w:eastAsia="en-US"/>
              </w:rPr>
            </w:pPr>
          </w:p>
        </w:tc>
        <w:tc>
          <w:tcPr>
            <w:tcW w:w="848" w:type="pct"/>
          </w:tcPr>
          <w:p w:rsidR="00DF6651" w:rsidRPr="00DF6651" w:rsidRDefault="00DF6651" w:rsidP="00DF6651">
            <w:pPr>
              <w:tabs>
                <w:tab w:val="left" w:pos="284"/>
              </w:tabs>
              <w:jc w:val="left"/>
              <w:rPr>
                <w:rFonts w:eastAsia="Calibri"/>
                <w:sz w:val="12"/>
                <w:szCs w:val="12"/>
                <w:lang w:val="en-US" w:eastAsia="en-US"/>
              </w:rPr>
            </w:pPr>
            <w:r w:rsidRPr="00DF6651">
              <w:rPr>
                <w:rFonts w:eastAsia="Calibri"/>
                <w:sz w:val="12"/>
                <w:szCs w:val="12"/>
                <w:lang w:val="en-US" w:eastAsia="en-US"/>
              </w:rPr>
              <w:t>63:31:1406001:266</w:t>
            </w:r>
          </w:p>
        </w:tc>
        <w:tc>
          <w:tcPr>
            <w:tcW w:w="3018" w:type="pct"/>
          </w:tcPr>
          <w:p w:rsidR="00DF6651" w:rsidRPr="00DF6651" w:rsidRDefault="00DF6651" w:rsidP="00DF6651">
            <w:pPr>
              <w:tabs>
                <w:tab w:val="left" w:pos="284"/>
              </w:tabs>
              <w:jc w:val="left"/>
              <w:rPr>
                <w:rFonts w:eastAsia="Calibri"/>
                <w:sz w:val="12"/>
                <w:szCs w:val="12"/>
                <w:lang w:eastAsia="en-US"/>
              </w:rPr>
            </w:pPr>
          </w:p>
        </w:tc>
      </w:tr>
      <w:tr w:rsidR="00DF6651" w:rsidRPr="00DF6651" w:rsidTr="00DF6651">
        <w:trPr>
          <w:trHeight w:val="20"/>
        </w:trPr>
        <w:tc>
          <w:tcPr>
            <w:tcW w:w="756" w:type="pct"/>
            <w:vMerge/>
          </w:tcPr>
          <w:p w:rsidR="00DF6651" w:rsidRPr="00DF6651" w:rsidRDefault="00DF6651" w:rsidP="00DF6651">
            <w:pPr>
              <w:tabs>
                <w:tab w:val="left" w:pos="284"/>
              </w:tabs>
              <w:jc w:val="left"/>
              <w:rPr>
                <w:rFonts w:eastAsia="Calibri"/>
                <w:sz w:val="12"/>
                <w:szCs w:val="12"/>
                <w:lang w:val="en-US" w:eastAsia="en-US"/>
              </w:rPr>
            </w:pPr>
          </w:p>
        </w:tc>
        <w:tc>
          <w:tcPr>
            <w:tcW w:w="378" w:type="pct"/>
            <w:vMerge/>
          </w:tcPr>
          <w:p w:rsidR="00DF6651" w:rsidRPr="00DF6651" w:rsidRDefault="00DF6651" w:rsidP="00DF6651">
            <w:pPr>
              <w:tabs>
                <w:tab w:val="left" w:pos="284"/>
              </w:tabs>
              <w:jc w:val="left"/>
              <w:rPr>
                <w:rFonts w:eastAsia="Calibri"/>
                <w:sz w:val="12"/>
                <w:szCs w:val="12"/>
                <w:lang w:eastAsia="en-US"/>
              </w:rPr>
            </w:pPr>
          </w:p>
        </w:tc>
        <w:tc>
          <w:tcPr>
            <w:tcW w:w="84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63:31:0000000:5585</w:t>
            </w:r>
          </w:p>
        </w:tc>
        <w:tc>
          <w:tcPr>
            <w:tcW w:w="301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Общество с ограниченной ответственностью Компания «БИО-ТОН»</w:t>
            </w:r>
          </w:p>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Собственность</w:t>
            </w:r>
          </w:p>
        </w:tc>
      </w:tr>
      <w:tr w:rsidR="00DF6651" w:rsidRPr="00DF6651" w:rsidTr="00DF6651">
        <w:trPr>
          <w:trHeight w:val="20"/>
        </w:trPr>
        <w:tc>
          <w:tcPr>
            <w:tcW w:w="756"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w:t>
            </w:r>
            <w:r w:rsidRPr="00DF6651">
              <w:rPr>
                <w:rFonts w:eastAsia="Calibri"/>
                <w:sz w:val="12"/>
                <w:szCs w:val="12"/>
                <w:lang w:eastAsia="en-US"/>
              </w:rPr>
              <w:t>31</w:t>
            </w:r>
            <w:r w:rsidRPr="00DF6651">
              <w:rPr>
                <w:rFonts w:eastAsia="Calibri"/>
                <w:sz w:val="12"/>
                <w:szCs w:val="12"/>
                <w:lang w:val="en-US" w:eastAsia="en-US"/>
              </w:rPr>
              <w:t>:1406001:</w:t>
            </w:r>
            <w:r w:rsidRPr="00DF6651">
              <w:rPr>
                <w:rFonts w:eastAsia="Calibri"/>
                <w:sz w:val="12"/>
                <w:szCs w:val="12"/>
                <w:lang w:eastAsia="en-US"/>
              </w:rPr>
              <w:t>ЗУ8</w:t>
            </w:r>
          </w:p>
        </w:tc>
        <w:tc>
          <w:tcPr>
            <w:tcW w:w="37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1854</w:t>
            </w:r>
          </w:p>
        </w:tc>
        <w:tc>
          <w:tcPr>
            <w:tcW w:w="84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63:31:0000000:5585</w:t>
            </w:r>
          </w:p>
        </w:tc>
        <w:tc>
          <w:tcPr>
            <w:tcW w:w="301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Общество с ограниченной ответственностью Компания «БИО-ТОН»</w:t>
            </w:r>
          </w:p>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Собственность</w:t>
            </w:r>
          </w:p>
        </w:tc>
      </w:tr>
      <w:tr w:rsidR="00DF6651" w:rsidRPr="00DF6651" w:rsidTr="00DF6651">
        <w:trPr>
          <w:trHeight w:val="20"/>
        </w:trPr>
        <w:tc>
          <w:tcPr>
            <w:tcW w:w="756" w:type="pct"/>
            <w:vMerge w:val="restar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63:31:1406001:</w:t>
            </w:r>
            <w:r w:rsidRPr="00DF6651">
              <w:rPr>
                <w:rFonts w:eastAsia="Calibri"/>
                <w:sz w:val="12"/>
                <w:szCs w:val="12"/>
                <w:lang w:eastAsia="en-US"/>
              </w:rPr>
              <w:t>ЗУ9</w:t>
            </w:r>
          </w:p>
        </w:tc>
        <w:tc>
          <w:tcPr>
            <w:tcW w:w="378" w:type="pct"/>
            <w:vMerge w:val="restar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9435</w:t>
            </w:r>
          </w:p>
        </w:tc>
        <w:tc>
          <w:tcPr>
            <w:tcW w:w="84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val="en-US" w:eastAsia="en-US"/>
              </w:rPr>
              <w:t>63:31:0000000:5664</w:t>
            </w:r>
          </w:p>
        </w:tc>
        <w:tc>
          <w:tcPr>
            <w:tcW w:w="301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Общество с ограниченной ответственностью Компания «БИО-ТОН»</w:t>
            </w:r>
          </w:p>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Собственность</w:t>
            </w:r>
          </w:p>
        </w:tc>
      </w:tr>
      <w:tr w:rsidR="00DF6651" w:rsidRPr="00DF6651" w:rsidTr="00DF6651">
        <w:trPr>
          <w:trHeight w:val="20"/>
        </w:trPr>
        <w:tc>
          <w:tcPr>
            <w:tcW w:w="756" w:type="pct"/>
            <w:vMerge/>
          </w:tcPr>
          <w:p w:rsidR="00DF6651" w:rsidRPr="00DF6651" w:rsidRDefault="00DF6651" w:rsidP="00DF6651">
            <w:pPr>
              <w:tabs>
                <w:tab w:val="left" w:pos="284"/>
              </w:tabs>
              <w:jc w:val="left"/>
              <w:rPr>
                <w:rFonts w:eastAsia="Calibri"/>
                <w:sz w:val="12"/>
                <w:szCs w:val="12"/>
                <w:lang w:val="en-US" w:eastAsia="en-US"/>
              </w:rPr>
            </w:pPr>
          </w:p>
        </w:tc>
        <w:tc>
          <w:tcPr>
            <w:tcW w:w="378" w:type="pct"/>
            <w:vMerge/>
          </w:tcPr>
          <w:p w:rsidR="00DF6651" w:rsidRPr="00DF6651" w:rsidRDefault="00DF6651" w:rsidP="00DF6651">
            <w:pPr>
              <w:tabs>
                <w:tab w:val="left" w:pos="284"/>
              </w:tabs>
              <w:jc w:val="left"/>
              <w:rPr>
                <w:rFonts w:eastAsia="Calibri"/>
                <w:sz w:val="12"/>
                <w:szCs w:val="12"/>
                <w:lang w:eastAsia="en-US"/>
              </w:rPr>
            </w:pPr>
          </w:p>
        </w:tc>
        <w:tc>
          <w:tcPr>
            <w:tcW w:w="848" w:type="pct"/>
          </w:tcPr>
          <w:p w:rsidR="00DF6651" w:rsidRPr="00DF6651" w:rsidRDefault="00DF6651" w:rsidP="00DF6651">
            <w:pPr>
              <w:tabs>
                <w:tab w:val="left" w:pos="284"/>
              </w:tabs>
              <w:jc w:val="left"/>
              <w:rPr>
                <w:rFonts w:eastAsia="Calibri"/>
                <w:sz w:val="12"/>
                <w:szCs w:val="12"/>
                <w:lang w:val="en-US" w:eastAsia="en-US"/>
              </w:rPr>
            </w:pPr>
            <w:r w:rsidRPr="00DF6651">
              <w:rPr>
                <w:rFonts w:eastAsia="Calibri"/>
                <w:sz w:val="12"/>
                <w:szCs w:val="12"/>
                <w:lang w:val="en-US" w:eastAsia="en-US"/>
              </w:rPr>
              <w:t>63:31:0000000:5585</w:t>
            </w:r>
          </w:p>
        </w:tc>
        <w:tc>
          <w:tcPr>
            <w:tcW w:w="3018"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Общество с ограниченной ответственностью Компания «БИО-ТОН»</w:t>
            </w:r>
          </w:p>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Собственность</w:t>
            </w:r>
          </w:p>
        </w:tc>
      </w:tr>
    </w:tbl>
    <w:p w:rsidR="00DF6651" w:rsidRPr="00DF6651" w:rsidRDefault="00DF6651" w:rsidP="00DF6651">
      <w:pPr>
        <w:tabs>
          <w:tab w:val="left" w:pos="284"/>
        </w:tabs>
        <w:spacing w:after="0" w:line="240" w:lineRule="auto"/>
        <w:ind w:firstLine="284"/>
        <w:jc w:val="both"/>
        <w:rPr>
          <w:rFonts w:ascii="Times New Roman" w:eastAsia="Calibri" w:hAnsi="Times New Roman" w:cs="Times New Roman"/>
          <w:sz w:val="12"/>
          <w:szCs w:val="12"/>
        </w:rPr>
      </w:pPr>
      <w:r w:rsidRPr="00DF6651">
        <w:rPr>
          <w:rFonts w:ascii="Times New Roman" w:eastAsia="Calibri" w:hAnsi="Times New Roman" w:cs="Times New Roman"/>
          <w:sz w:val="12"/>
          <w:szCs w:val="12"/>
        </w:rPr>
        <w:t>В границах земельных участков с условными номерами с 63:31:1406002:ЗУ4,  63:31:1406002:ЗУ6</w:t>
      </w:r>
      <w:r w:rsidRPr="00DF6651">
        <w:rPr>
          <w:rFonts w:ascii="Times New Roman" w:eastAsia="Calibri" w:hAnsi="Times New Roman" w:cs="Times New Roman"/>
          <w:b/>
          <w:bCs/>
          <w:sz w:val="12"/>
          <w:szCs w:val="12"/>
        </w:rPr>
        <w:t xml:space="preserve"> </w:t>
      </w:r>
      <w:r w:rsidRPr="00DF6651">
        <w:rPr>
          <w:rFonts w:ascii="Times New Roman" w:eastAsia="Calibri" w:hAnsi="Times New Roman" w:cs="Times New Roman"/>
          <w:sz w:val="12"/>
          <w:szCs w:val="12"/>
        </w:rPr>
        <w:t>расположены объекты недвижимости, стоящие на государственном кадастровом учете. Информация о них приведена в Таблице №4 (согласно сведениям ЕГРН).</w:t>
      </w:r>
    </w:p>
    <w:p w:rsidR="00DF6651" w:rsidRPr="00DF6651" w:rsidRDefault="00DF6651" w:rsidP="00DF6651">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№4. Сведения об объектах недвижимости, стоящих на государственном кадастровом учете.</w:t>
      </w:r>
    </w:p>
    <w:tbl>
      <w:tblPr>
        <w:tblStyle w:val="1f3"/>
        <w:tblW w:w="5000" w:type="pct"/>
        <w:tblCellMar>
          <w:left w:w="0" w:type="dxa"/>
          <w:right w:w="0" w:type="dxa"/>
        </w:tblCellMar>
        <w:tblLook w:val="04A0" w:firstRow="1" w:lastRow="0" w:firstColumn="1" w:lastColumn="0" w:noHBand="0" w:noVBand="1"/>
      </w:tblPr>
      <w:tblGrid>
        <w:gridCol w:w="998"/>
        <w:gridCol w:w="1417"/>
        <w:gridCol w:w="2126"/>
        <w:gridCol w:w="2982"/>
      </w:tblGrid>
      <w:tr w:rsidR="00DF6651" w:rsidRPr="00DF6651" w:rsidTr="00DF6651">
        <w:trPr>
          <w:trHeight w:val="20"/>
        </w:trPr>
        <w:tc>
          <w:tcPr>
            <w:tcW w:w="663"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КН объекта недвижимости</w:t>
            </w:r>
          </w:p>
        </w:tc>
        <w:tc>
          <w:tcPr>
            <w:tcW w:w="942"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Характеристики</w:t>
            </w:r>
          </w:p>
        </w:tc>
        <w:tc>
          <w:tcPr>
            <w:tcW w:w="1413"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Назначение</w:t>
            </w:r>
          </w:p>
        </w:tc>
        <w:tc>
          <w:tcPr>
            <w:tcW w:w="1982" w:type="pct"/>
          </w:tcPr>
          <w:p w:rsidR="00DF6651" w:rsidRPr="00DF6651" w:rsidRDefault="00DF6651" w:rsidP="00DF6651">
            <w:pPr>
              <w:tabs>
                <w:tab w:val="left" w:pos="284"/>
              </w:tabs>
              <w:jc w:val="left"/>
              <w:rPr>
                <w:rFonts w:eastAsia="Calibri"/>
                <w:bCs/>
                <w:sz w:val="12"/>
                <w:szCs w:val="12"/>
                <w:lang w:eastAsia="en-US"/>
              </w:rPr>
            </w:pPr>
            <w:r w:rsidRPr="00DF6651">
              <w:rPr>
                <w:rFonts w:eastAsia="Calibri"/>
                <w:bCs/>
                <w:sz w:val="12"/>
                <w:szCs w:val="12"/>
                <w:lang w:eastAsia="en-US"/>
              </w:rPr>
              <w:t>Правообладатель,</w:t>
            </w:r>
            <w:r>
              <w:rPr>
                <w:rFonts w:eastAsia="Calibri"/>
                <w:bCs/>
                <w:sz w:val="12"/>
                <w:szCs w:val="12"/>
                <w:lang w:eastAsia="en-US"/>
              </w:rPr>
              <w:t xml:space="preserve"> </w:t>
            </w:r>
            <w:r w:rsidRPr="00DF6651">
              <w:rPr>
                <w:rFonts w:eastAsia="Calibri"/>
                <w:bCs/>
                <w:sz w:val="12"/>
                <w:szCs w:val="12"/>
                <w:lang w:eastAsia="en-US"/>
              </w:rPr>
              <w:t>вид права на земельный участок</w:t>
            </w:r>
          </w:p>
        </w:tc>
      </w:tr>
      <w:tr w:rsidR="00DF6651" w:rsidRPr="00DF6651" w:rsidTr="00DF6651">
        <w:trPr>
          <w:trHeight w:val="20"/>
        </w:trPr>
        <w:tc>
          <w:tcPr>
            <w:tcW w:w="663" w:type="pct"/>
          </w:tcPr>
          <w:p w:rsidR="00DF6651" w:rsidRPr="00DF6651" w:rsidRDefault="00DF6651" w:rsidP="00DF6651">
            <w:pPr>
              <w:tabs>
                <w:tab w:val="left" w:pos="284"/>
              </w:tabs>
              <w:jc w:val="left"/>
              <w:rPr>
                <w:rFonts w:eastAsia="Calibri"/>
                <w:sz w:val="12"/>
                <w:szCs w:val="12"/>
                <w:lang w:val="en-US" w:eastAsia="en-US"/>
              </w:rPr>
            </w:pPr>
            <w:r w:rsidRPr="00DF6651">
              <w:rPr>
                <w:rFonts w:eastAsia="Calibri"/>
                <w:sz w:val="12"/>
                <w:szCs w:val="12"/>
                <w:lang w:eastAsia="en-US"/>
              </w:rPr>
              <w:t>63</w:t>
            </w:r>
            <w:r w:rsidRPr="00DF6651">
              <w:rPr>
                <w:rFonts w:eastAsia="Calibri"/>
                <w:sz w:val="12"/>
                <w:szCs w:val="12"/>
                <w:lang w:val="en-US" w:eastAsia="en-US"/>
              </w:rPr>
              <w:t>:31:1406002:66</w:t>
            </w:r>
          </w:p>
        </w:tc>
        <w:tc>
          <w:tcPr>
            <w:tcW w:w="94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 xml:space="preserve">Протяженность – </w:t>
            </w:r>
            <w:r w:rsidRPr="00DF6651">
              <w:rPr>
                <w:rFonts w:eastAsia="Calibri"/>
                <w:sz w:val="12"/>
                <w:szCs w:val="12"/>
                <w:lang w:val="en-US" w:eastAsia="en-US"/>
              </w:rPr>
              <w:t>1484</w:t>
            </w:r>
            <w:r w:rsidRPr="00DF6651">
              <w:rPr>
                <w:rFonts w:eastAsia="Calibri"/>
                <w:sz w:val="12"/>
                <w:szCs w:val="12"/>
                <w:lang w:eastAsia="en-US"/>
              </w:rPr>
              <w:t xml:space="preserve"> м</w:t>
            </w:r>
          </w:p>
        </w:tc>
        <w:tc>
          <w:tcPr>
            <w:tcW w:w="1413"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Сооружения нефтяных месторождений</w:t>
            </w:r>
          </w:p>
        </w:tc>
        <w:tc>
          <w:tcPr>
            <w:tcW w:w="19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Акционерное общество «Самаранефтегаз», Собственность</w:t>
            </w:r>
          </w:p>
        </w:tc>
      </w:tr>
      <w:tr w:rsidR="00DF6651" w:rsidRPr="00DF6651" w:rsidTr="00DF6651">
        <w:trPr>
          <w:trHeight w:val="20"/>
        </w:trPr>
        <w:tc>
          <w:tcPr>
            <w:tcW w:w="663" w:type="pct"/>
          </w:tcPr>
          <w:p w:rsidR="00DF6651" w:rsidRPr="00DF6651" w:rsidRDefault="00DF6651" w:rsidP="00DF6651">
            <w:pPr>
              <w:tabs>
                <w:tab w:val="left" w:pos="284"/>
              </w:tabs>
              <w:jc w:val="left"/>
              <w:rPr>
                <w:rFonts w:eastAsia="Calibri"/>
                <w:sz w:val="12"/>
                <w:szCs w:val="12"/>
                <w:lang w:val="en-US" w:eastAsia="en-US"/>
              </w:rPr>
            </w:pPr>
            <w:r w:rsidRPr="00DF6651">
              <w:rPr>
                <w:rFonts w:eastAsia="Calibri"/>
                <w:sz w:val="12"/>
                <w:szCs w:val="12"/>
                <w:lang w:val="en-US" w:eastAsia="en-US"/>
              </w:rPr>
              <w:t>63:31:1406001:45</w:t>
            </w:r>
          </w:p>
        </w:tc>
        <w:tc>
          <w:tcPr>
            <w:tcW w:w="94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 xml:space="preserve">Протяжённость - </w:t>
            </w:r>
            <w:r w:rsidRPr="00DF6651">
              <w:rPr>
                <w:rFonts w:eastAsia="Calibri"/>
                <w:sz w:val="12"/>
                <w:szCs w:val="12"/>
                <w:lang w:val="en-US" w:eastAsia="en-US"/>
              </w:rPr>
              <w:t>159</w:t>
            </w:r>
            <w:r w:rsidRPr="00DF6651">
              <w:rPr>
                <w:rFonts w:eastAsia="Calibri"/>
                <w:sz w:val="12"/>
                <w:szCs w:val="12"/>
                <w:lang w:eastAsia="en-US"/>
              </w:rPr>
              <w:t xml:space="preserve"> м</w:t>
            </w:r>
          </w:p>
        </w:tc>
        <w:tc>
          <w:tcPr>
            <w:tcW w:w="1413"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Сооружения нефтяных месторождений</w:t>
            </w:r>
          </w:p>
        </w:tc>
        <w:tc>
          <w:tcPr>
            <w:tcW w:w="1982" w:type="pct"/>
          </w:tcPr>
          <w:p w:rsidR="00DF6651" w:rsidRPr="00DF6651" w:rsidRDefault="00DF6651" w:rsidP="00DF6651">
            <w:pPr>
              <w:tabs>
                <w:tab w:val="left" w:pos="284"/>
              </w:tabs>
              <w:jc w:val="left"/>
              <w:rPr>
                <w:rFonts w:eastAsia="Calibri"/>
                <w:sz w:val="12"/>
                <w:szCs w:val="12"/>
                <w:lang w:eastAsia="en-US"/>
              </w:rPr>
            </w:pPr>
            <w:r w:rsidRPr="00DF6651">
              <w:rPr>
                <w:rFonts w:eastAsia="Calibri"/>
                <w:sz w:val="12"/>
                <w:szCs w:val="12"/>
                <w:lang w:eastAsia="en-US"/>
              </w:rPr>
              <w:t>Акционерное общество «Самаранефтегаз», Собственность</w:t>
            </w:r>
          </w:p>
        </w:tc>
      </w:tr>
    </w:tbl>
    <w:p w:rsidR="00DF6651" w:rsidRPr="00DF6651" w:rsidRDefault="00DF6651" w:rsidP="00DF6651">
      <w:pPr>
        <w:tabs>
          <w:tab w:val="left" w:pos="284"/>
        </w:tabs>
        <w:spacing w:after="0" w:line="240" w:lineRule="auto"/>
        <w:ind w:firstLine="284"/>
        <w:jc w:val="both"/>
        <w:rPr>
          <w:rFonts w:ascii="Times New Roman" w:eastAsia="Calibri" w:hAnsi="Times New Roman" w:cs="Times New Roman"/>
          <w:sz w:val="12"/>
          <w:szCs w:val="12"/>
        </w:rPr>
      </w:pPr>
      <w:r w:rsidRPr="00DF6651">
        <w:rPr>
          <w:rFonts w:ascii="Times New Roman" w:eastAsia="Calibri" w:hAnsi="Times New Roman" w:cs="Times New Roman"/>
          <w:sz w:val="12"/>
          <w:szCs w:val="12"/>
        </w:rPr>
        <w:t>В Таблицах № 5 - 26 представлены координаты границ рассматриваемых территорий в системе координат МСК-63 Зона 2 (координаты геодезические).</w:t>
      </w:r>
    </w:p>
    <w:p w:rsidR="00DF6651" w:rsidRPr="00DF6651" w:rsidRDefault="00DF6651" w:rsidP="00DF6651">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№5. Координаты земельного участка с КН 63:31:1401008:120</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444034,24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2218469,41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444050,37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2218527,2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443992,58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2218543,33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443976,45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2218485,55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444034,24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2218469,41</w:t>
            </w:r>
          </w:p>
        </w:tc>
      </w:tr>
    </w:tbl>
    <w:p w:rsidR="00DF6651" w:rsidRPr="00DF6651" w:rsidRDefault="00DF6651" w:rsidP="00DF6651">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№6. Координаты земельного участка с КН 63:31:1401008:122</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444426,55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2218224,7</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444438,7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2218283,5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444379,89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2218295,54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444367,79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2218236,84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444426,55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2218224,7</w:t>
            </w:r>
          </w:p>
        </w:tc>
      </w:tr>
    </w:tbl>
    <w:p w:rsidR="00DF6651" w:rsidRPr="00DF6651" w:rsidRDefault="00DF6651" w:rsidP="00DF6651">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№7. Координаты земельного участка с КН 63:31:1406002:69</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442731.69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2217280.54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442734.21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2217281.41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442746.56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2217285.71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442758.18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2217289.56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442758.8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2217289.96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442759.14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2217290.61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442759.11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2217291.35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442756.11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2217300.52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442757.94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2217301.12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442767.74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2217304.23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442780.72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2217309.22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442786.46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2217311.37</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442791.33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2217313.27</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442786.84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2217325.64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442781.88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2217324.02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442776.21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2217322.07</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442775.25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2217321.79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442774.33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2217321.63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442773.42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2217321.56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442772.49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2217321.59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442771.58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2217321.71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442770.67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2217321.92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lastRenderedPageBreak/>
              <w:t>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442769.81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2217322.24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442769.05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2217322.6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442767.81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2217323.47</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442766.73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2217324.52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442765.86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2217325.74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442765.17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2217327.18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442763.67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2217331.37</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442762.48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2217334.83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442760.73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2217338.03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442758.47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2217340.9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442755.76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2217343.33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442752.67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2217345.29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442748.9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2217346.81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2217347.59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442740.82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2217347.6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442736.82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2217346.84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442733.03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2217345.34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442731.76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2217344.84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442730.68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2217344.43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442728.25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2217343.64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442728.02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2217343.55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442725.19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2217342.47</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442717.11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2217339.82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442713.43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2217338.51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442711.21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2217337.62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442709.01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2217336.44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442706.96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2217335.01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442705.05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2217333.32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442703.48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2217331.48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442702.13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2217329.48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442701.05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2217327.33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442700.13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2217324.71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442699.65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2217322.81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442699.31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2217320.47</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442699.24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2217318.1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442699.42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2217315.74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442699.83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2217313.43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442700.48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2217311.23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442701.41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2217308.66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442705.01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2217298.41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442708.92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2217287.63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442709.53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2217286.61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442710.51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2217285.89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442711.67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2217285.6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442712.86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2217285.77</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442713.97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2217286.16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442726.8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2217290.76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442726.98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2217290.82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442730.37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2217281.18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442730.9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2217280.58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442731.69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2217280.54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442715.31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2217311.48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442715.71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2217311.52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442716.17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2217311.62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442716.33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2217311.66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442719.14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2217312.69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442718.59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2217314.4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442718.34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2217315.09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442718.38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2217315.89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442718.98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2217316.43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442719.56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2217316.61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442745.16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2217326.24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442745.95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2217326.33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442746.67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442747.13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2217325.35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442747.87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2217323.44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442749.04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2217323.9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442750.55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2217324.42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442751.01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2217324.61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442751.25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2217324.77</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lastRenderedPageBreak/>
              <w:t>20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442751.46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2217324.98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442751.63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2217325.22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442751.74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2217325.51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442751.81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2217325.81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442751.81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2217326.13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442751.74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2217326.49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442750.89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2217328.95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442750.21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2217330.45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442749.35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2217331.69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442748.29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2217332.76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442747.06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2217333.61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442745.69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2217334.23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442744.23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2217334.58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442742.75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2217334.67</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2217334.45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442740.43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2217334.3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442739.87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2217334.14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442733.72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2217332.13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442730.47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2217331.09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442727.21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2217329.83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442723.61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2217328.65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442717.98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2217326.5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442716.88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2217325.96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442715.91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2217325.32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442715.04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2217324.54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442714.28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2217323.68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442713.55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2217322.54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442713.11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2217321.71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442712.76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2217320.87</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442712.53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2217320</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442712.39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2217319.11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442712.34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2217318.21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442712.41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2217317.31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442712.57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2217316.44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2217315.35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442713.77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2217312.74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442713.93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2217312.3</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442714.08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2217312.07</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442714.27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2217311.88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442714.49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2217311.71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442714.74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2217311.59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442715.02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2217311.51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442715.31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2217311.48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442825.34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2217316.24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442828.05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2217317.19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442817.8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2217345.79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442814.86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2217345.14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442815.22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2217343.52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442815.32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2217342.09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442815.18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2217340.69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442814.84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2217339.31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442814.29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2217338.01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442813.52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2217336.81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442812.59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2217335.75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442811.46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2217334.82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2217334.21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2217321.86</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442815.29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2217321.91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442816.28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2217322.02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442817.32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2217322.02</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442818.25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2217321.95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442819.14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2217321.79</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442820.01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2217321.55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442820.77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2217321.24</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442821.51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2217320.8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442822.39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2217320.15</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442823.2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2217319.48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442823.83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2217318.81</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442824.62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2217317.68</w:t>
            </w:r>
          </w:p>
        </w:tc>
      </w:tr>
      <w:tr w:rsidR="00DF6651" w:rsidRPr="00DF6651" w:rsidTr="00DF6651">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442825.34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DF6651">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2217316.24</w:t>
            </w:r>
          </w:p>
        </w:tc>
      </w:tr>
    </w:tbl>
    <w:p w:rsidR="00DF6651" w:rsidRPr="00DF6651" w:rsidRDefault="00DF6651" w:rsidP="00B677F8">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lastRenderedPageBreak/>
        <w:t>Таблица №8. Координаты земельного участка с КН 63:31:1406002:68</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442806,28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2217318,96</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442812,21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2217320,93</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442813,22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2217321,3</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442814,3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2217321,68</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442815,08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2217321,86</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442810,49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2217334,21</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442810,14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2217333,97</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442808,56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2217333,29</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442804,34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2217331,64</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442799,05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2217329,76</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442790,56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2217326,86</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442786,84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2217325,64</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442791,34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2217313,27</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442795,06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2217314,71</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442801,98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2217317,39</w:t>
            </w:r>
          </w:p>
        </w:tc>
      </w:tr>
      <w:tr w:rsidR="00DF6651" w:rsidRPr="00DF6651" w:rsidTr="00B677F8">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442806,28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B677F8">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2217318,96</w:t>
            </w:r>
          </w:p>
        </w:tc>
      </w:tr>
    </w:tbl>
    <w:p w:rsidR="00DF6651" w:rsidRPr="00DF6651" w:rsidRDefault="00DF6651" w:rsidP="00B677F8">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№9.  Координаты земельного участка с КН 63:31:1406002:283</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E515D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E515D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442696,14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2216885</w:t>
            </w:r>
          </w:p>
        </w:tc>
      </w:tr>
      <w:tr w:rsidR="00DF6651" w:rsidRPr="00DF6651" w:rsidTr="00E515D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442693,62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2216944,96</w:t>
            </w:r>
          </w:p>
        </w:tc>
      </w:tr>
      <w:tr w:rsidR="00DF6651" w:rsidRPr="00DF6651" w:rsidTr="00E515D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442633,68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2216942,43</w:t>
            </w:r>
          </w:p>
        </w:tc>
      </w:tr>
      <w:tr w:rsidR="00DF6651" w:rsidRPr="00DF6651" w:rsidTr="00E515D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442636,21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2216882,47</w:t>
            </w:r>
          </w:p>
        </w:tc>
      </w:tr>
      <w:tr w:rsidR="00DF6651" w:rsidRPr="00DF6651" w:rsidTr="00E515D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442696,14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E515DD">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2216885</w:t>
            </w:r>
          </w:p>
        </w:tc>
      </w:tr>
    </w:tbl>
    <w:p w:rsidR="00DF6651" w:rsidRPr="00DF6651" w:rsidRDefault="00DF6651" w:rsidP="00B677F8">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№10.  Координаты земельного участка с КН 63:31:1401008:338</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445320,48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2217825,75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445320,68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2217885,75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445311,65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2217885,79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445310,18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2217894,04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445311,18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2217894,03</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445311,25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2217909,92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445307,72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2217911,28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445303,96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2217914,31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445301,64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2217918,01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445300,64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2217921,55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445299,72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2217926,78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445298,34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2217930,92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445296,54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2217934,8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445292,47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2217940,46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445280,19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2217955,46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445144,33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2218121,32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445137,94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2218127,41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445130,05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2218131,8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445122,67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2218134,27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445118,91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2218137,38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445116,87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2218140,59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445115,79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2218148,74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445110,23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2218115,89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445112,01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2218119,81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445116,2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2218123,93</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445122,31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2218126,05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445127,88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2218125,48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445133,53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2218122,57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445139,07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2218117,48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445274,91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2217951,64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445273,56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2217950,52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445264,27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2217942,88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445264,52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2217937,24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445265,53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2217914,96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445265,57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2217911,5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445263,57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2217911,41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445263,84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2217905,61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445263,91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2217904,42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2217904,51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445265,99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2217902,46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445260,6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2217902,23</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445250,68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2217900,21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445250,64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2217901,19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lastRenderedPageBreak/>
              <w:t>44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445246,15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2217901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445246,33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2217896,5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445250,84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2217896,69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445250,73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2217899,21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445260,65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2217901,1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2217890,7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445260,69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2217885,95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445260,48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2217825,97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445320,48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2217825,75</w:t>
            </w:r>
          </w:p>
        </w:tc>
      </w:tr>
    </w:tbl>
    <w:p w:rsidR="00DF6651" w:rsidRPr="00DF6651" w:rsidRDefault="00DF6651" w:rsidP="00715896">
      <w:pPr>
        <w:tabs>
          <w:tab w:val="left" w:pos="284"/>
        </w:tabs>
        <w:spacing w:after="0" w:line="240" w:lineRule="auto"/>
        <w:jc w:val="center"/>
        <w:rPr>
          <w:rFonts w:ascii="Times New Roman" w:eastAsia="Calibri" w:hAnsi="Times New Roman" w:cs="Times New Roman"/>
          <w:sz w:val="12"/>
          <w:szCs w:val="12"/>
        </w:rPr>
      </w:pPr>
      <w:r w:rsidRPr="00DF6651">
        <w:rPr>
          <w:rFonts w:ascii="Times New Roman" w:eastAsia="Calibri" w:hAnsi="Times New Roman" w:cs="Times New Roman"/>
          <w:b/>
          <w:bCs/>
          <w:sz w:val="12"/>
          <w:szCs w:val="12"/>
        </w:rPr>
        <w:t>Таблица №11.  Координаты земельного участка с КН 63:31:1401007:32</w:t>
      </w:r>
    </w:p>
    <w:tbl>
      <w:tblPr>
        <w:tblW w:w="5000" w:type="pct"/>
        <w:tblCellMar>
          <w:left w:w="0" w:type="dxa"/>
          <w:right w:w="0" w:type="dxa"/>
        </w:tblCellMar>
        <w:tblLook w:val="04A0" w:firstRow="1" w:lastRow="0" w:firstColumn="1" w:lastColumn="0" w:noHBand="0" w:noVBand="1"/>
      </w:tblPr>
      <w:tblGrid>
        <w:gridCol w:w="1089"/>
        <w:gridCol w:w="3217"/>
        <w:gridCol w:w="3217"/>
      </w:tblGrid>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446437.02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2219983.47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446428.91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2219977.61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446433.9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2219972.88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446423.37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2219966.95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446419.62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2219972.12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446407.43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2219988.92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446411.63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2219991.95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446413.28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2219993.17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446415.23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2219994.58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446416.91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2219995.79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446413.24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2220000.81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446417.81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2220004.11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446416.51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2220005.91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446418.03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2220007.01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446422.98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2220000.21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446424.06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2220000.98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446424.87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2220001.62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446425.63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2220002.34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446426.32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2220003.12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446426.93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2220003.96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446427.47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2220004.84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446427.93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2220005.78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446428.3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2220006.74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446428.58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2220007.76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446428.78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2220008.77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446428.89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2220009.8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446428.9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2220010.85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446428.83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2220011.87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446428.66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2220012.9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446428.4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2220013.9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446428.05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2220014.89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446427.62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2220015.83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446427.1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2220016.75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446426.52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2220017.6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446424.18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2220020.49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446422.82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2220019.4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446406.1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2220005.88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446400.87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2220001.66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446350.6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2220063.89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446355.84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2220068.12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446372.6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2220081.66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446373.97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2220082.76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446366.27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2220092.29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446365.82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2220093.01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446365.42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2220093.75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446365.09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2220094.51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446364.84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2220095.32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446364.64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2220096.13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446364.53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2220096.97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446364.48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2220097.81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446364.51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2220098.65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446364.61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2220099.48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446364.78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2220100.3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446365.02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2220101.1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446365.33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2220101.88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446365.7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2220102.63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446366.13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2220103.58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446366.47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2220104.55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446366.73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2220105.57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lastRenderedPageBreak/>
              <w:t>60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446366.88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2220106.59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446366.96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2220107.61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446366.94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2220108.66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446366.83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2220109.68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446366.63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2220110.71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446366.35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2220111.7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446365.97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2220112.65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446365.51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2220113.59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446364.97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2220114.48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446364.35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2220115.31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446338.78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2220147.01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446337.77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2220148.1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446336.68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2220149.08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446335.5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2220149.98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446334.24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2220150.77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446332.93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2220151.44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446331.57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2220152.01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446330.16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2220152.46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446328.71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2220152.78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446327.24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2220152.98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80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446325.77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2220153.05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81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446324.29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2220152.99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82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446322.83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2220152.81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83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446321.38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2220152.5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84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446319.96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2220152.07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85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446318.58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2220151.52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86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446317.27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2220150.86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87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446316.01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2220150.08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88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446314.82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2220149.2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89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446300.38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2220136.79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90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446287.22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2220125.48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91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446286.34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2220124.65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92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446285.53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2220123.73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93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446284.79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2220122.76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94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446284.15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2220121.73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95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446283.6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2220120.63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96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446283.14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2220119.5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97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446282.79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2220118.33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98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446282.54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2220117.13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99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446282.39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2220115.92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100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446282.35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2220114.71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101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446282.42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2220113.49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102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446282.6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2220112.27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103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446282.87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2220111.08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104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446283.26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2220109.92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105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446283.73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2220108.79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106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446284.31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2220107.72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107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446284.97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2220106.69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108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446285.74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2220105.73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109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446284.97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2220105.08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110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446262.48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2220131.27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111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446263.24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2220131.92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112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446264.07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2220131.03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113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446264.99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2220130.21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114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446265.96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2220129.47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115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446267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2220128.84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116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446268.09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2220128.28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117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446269.22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2220127.83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118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446270.4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2220127.47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119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446271.59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2220127.22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120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446272.8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2220127.08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121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446274.03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2220127.04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122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446275.25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2220127.11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123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446276.46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2220127.27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124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446277.65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2220127.55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125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446278.81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2220127.93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126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446279.93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2220128.43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127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446281.01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128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446282.03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2220129.66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129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446282.99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2220130.41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lastRenderedPageBreak/>
              <w:t>130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446296.3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2220141.85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131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446310.58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2220154.12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132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446312.21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2220155.4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133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446313.94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2220156.52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134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446315.78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2220157.5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135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446317.68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2220158.3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136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446319.65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2220158.93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137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446321.67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2220159.38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138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446323.72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2220159.66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139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446325.79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2220159.74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140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446327.85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2220159.64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141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446329.91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2220159.36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142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446331.92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2220158.9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143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446333.89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2220158.26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144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446335.79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2220157.45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145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446337.62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2220156.48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146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446339.34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2220155.34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147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446340.96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2220154.07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148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446342.46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2220152.64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149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446343.84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2220151.1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150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446361.57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2220129.05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151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446362.25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2220128.28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152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2220127.57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153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446363.79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2220126.93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154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446364.65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2220126.36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155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446365.55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2220125.88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156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446366.5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2220125.46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157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446367.48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2220125.13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158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446368.47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2220124.9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159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446369.49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2220124.74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446370.51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2220124.68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446371.54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2220124.71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446372.56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2220124.81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446373.57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2220125.03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446374.55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2220125.32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446375.5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2220125.69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446376.43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2220126.15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446377.3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2220126.69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446378.13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2220127.3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446383.21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2220131.33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446377.67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2220138.31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446378.46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2220138.93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446383.16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2220142.65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446387.82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2220136.78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446383.12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2220133.05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446383.99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2220131.95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446387.46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2220134.71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446395.22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2220140.87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446403.78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2220131.64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446397.79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2220128.25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446401.76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2220123.22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446406.56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2220127.02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446412.38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2220121.36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446407.29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2220118.4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446408.25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2220117.25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446407.17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2220116.37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446406.07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2220117.74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446399.16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2220112.24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446397.57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2220110.96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446385.32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2220101.2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446390.86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2220096.42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446402.69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2220105.98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446402.07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2220106.67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446436.7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2220138.19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446479.19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2220085.65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446443.12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2220059.87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446442.32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2220060.84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446419.44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2220042.33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446422.55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2220038.46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446431.98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2220026.8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lastRenderedPageBreak/>
              <w:t>200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446430.6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2220025.68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446429.23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2220024.58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446431.58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2220021.67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446432.49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2220020.38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446433.3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2220019.01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446433.98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2220017.56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446434.54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2220016.08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446434.95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2220014.55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446435.24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2220012.99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446435.39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2220011.4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446435.4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2220010.25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446442.22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2220015.75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446445.88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2220018.69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446448.82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2220015.04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446445.17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2220012.1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446442.85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2220014.97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446435.34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2220008.9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2220006.66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446434.6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2220005.12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446434.06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2220003.62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446433.6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2220002.61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446433.4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2220002.18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446432.62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2220000.79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446432.18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2219999.8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446431.84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2219998.79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446431.59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2219997.74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446431.42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2219996.68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446431.35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2219995.61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446431.37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2219994.53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446431.49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2219993.45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230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446431.69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2219992.4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231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446431.99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2219991.36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232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446432.37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2219990.35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233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446432.84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2219989.39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234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446433.4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2219988.46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446437.02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2219983.47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446381.72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2220089.04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446382.31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2220089.51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446378.28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2220096.88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446378.87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2220097.34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446376.48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2220100.31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446376.26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2220100.49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446376.03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2220100.66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446375.79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2220100.8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446375.52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2220100.92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446375.26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2220101.02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446374.97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2220101.1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446374.69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2220101.15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446374.41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2220101.17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446374.12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2220101.17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446373.84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2220101.15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446373.55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2220101.1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446373.27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2220101.03</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446373.01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2220100.92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446372.74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2220100.81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446372.5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2220100.66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446372.27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2220100.49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446372.04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2220100.31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446371.84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2220100.11</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446371.66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2220099.88</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446371.49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2220099.65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446371.35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2220099.4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446371.23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2220099.14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446371.13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2220098.86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446371.06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2220098.59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446371.02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2220098.32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2220098.02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2220097.74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446371.02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2220097.45</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446371.07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2220097.17</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lastRenderedPageBreak/>
              <w:t>35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446371.16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2220096.89</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446371.26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2220096.62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446371.38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2220096.36</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446371.53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2220096.12</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39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446379.02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2220086.84</w:t>
            </w:r>
          </w:p>
        </w:tc>
      </w:tr>
      <w:tr w:rsidR="00DF6651" w:rsidRPr="00DF6651" w:rsidTr="00715896">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446381.72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2220089.04</w:t>
            </w:r>
          </w:p>
        </w:tc>
      </w:tr>
    </w:tbl>
    <w:p w:rsidR="00DF6651" w:rsidRPr="00DF6651" w:rsidRDefault="00DF6651" w:rsidP="00715896">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№12. Координаты земельного участка с КН 63:31:1406002:288</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442361,76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2216076,66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442325,14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2216126,66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442266,82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2216084,44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442303,46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2216034,4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442361,76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2216076,66</w:t>
            </w:r>
          </w:p>
        </w:tc>
      </w:tr>
    </w:tbl>
    <w:p w:rsidR="00DF6651" w:rsidRPr="00DF6651" w:rsidRDefault="00DF6651" w:rsidP="00715896">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№13. Координаты земельного участка с КН 63:31:1406001:263</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441582,42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2215019,38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441606,66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2215040,34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441609,26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2215037,35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441614,92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2215042,24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441613,82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2215043,52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441619,09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2215048,08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441637,68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2215026,39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441684,57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2215066,96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441637,75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2215121,65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441590,84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2215081,08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441591,33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2215080,51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441579,5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2215070,44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441571,08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2215079,78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441550,72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2215061,41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441582,42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2215019,38</w:t>
            </w:r>
          </w:p>
        </w:tc>
      </w:tr>
    </w:tbl>
    <w:p w:rsidR="00DF6651" w:rsidRPr="00DF6651" w:rsidRDefault="00DF6651" w:rsidP="00715896">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№14. Координаты земельного участка с КН 63:31:1406002:287</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442391,37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2216036,22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442361,76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2216076,66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442303,46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2216034,4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442333,08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2215993,94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442391,37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2216036,22</w:t>
            </w:r>
          </w:p>
        </w:tc>
      </w:tr>
    </w:tbl>
    <w:p w:rsidR="00DF6651" w:rsidRPr="00DF6651" w:rsidRDefault="00DF6651" w:rsidP="00715896">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№15. Координаты земельного участка с КН 63:31:1401008:344</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445376,13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2218087,94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445340,44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2218088,1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445335,59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2218088,13</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445335,58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2218086,58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445331,89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2218086,6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445331,89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2218084,65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445329,14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2218084,66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445329,12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2218076,76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445329,06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2218056,24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445328,99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2218055,03</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445328,86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2218052,98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445328,38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2218049,76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445327,61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2218046,61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445326,56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2218043,52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445325,23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2218040,55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445323,64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2218037,7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445321,81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2218035,01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445319,75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2218032,51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445317,47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2218030,18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445314,99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2218028,08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445297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2218014,13</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445295,53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2218012,98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445291,96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2218010,22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445279,67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2218000,69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445274,75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2217996,87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445268,58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2217992,09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445267,22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2217990,86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445266,09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2217989,42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445265,23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2217987,8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445264,66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2217986,06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445264,4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2217984,25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lastRenderedPageBreak/>
              <w:t>32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445264,47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2217982,42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445264,84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2217980,62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445265,52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2217978,92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445266,49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2217977,36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445267,72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2217976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445269,42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2217974,16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445266,68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2217971,96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445240,96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2218003,36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445243,32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2218005,43</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445244,8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2218003,45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445246,04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2218002,06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445246,53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2218001,67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445247,51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2218000,9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445249,16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2218000,01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445250,94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2217999,42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445252,78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2217999,14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445254,65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2217999,17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445256,49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2217999,53</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445258,23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2218000,19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445260,59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2218001,71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445287,94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2218022,97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445292,98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2218026,89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445307,14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2218037,9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445310,21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2218040,63</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445312,75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2218043,86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445314,68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2218047,47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445315,96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2218051,38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445316,53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2218057,51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445316,62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2218076,69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445316,6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2218076,83</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445316,3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2218079,06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445315,39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2218081,27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445314,12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2218082,93</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445313,94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2218083,17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445311,35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2218085,02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445310,43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2218085,42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445310,43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2218085,66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445309,87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2218085,66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445308,88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2218086,09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445308,88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2218086,81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445304,7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2218085,82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445306,17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2218095,85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445306,2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2218103,29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445306,22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2218107,02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445306,52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2218175,52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445376,51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2218175,22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445376,21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2218106,79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445376,13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2218087,94</w:t>
            </w:r>
          </w:p>
        </w:tc>
      </w:tr>
    </w:tbl>
    <w:p w:rsidR="00DF6651" w:rsidRPr="00DF6651" w:rsidRDefault="00DF6651" w:rsidP="00715896">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№16. Координаты земельного участка с КН 63:31:1406001:265</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443353,19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2216035,56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443329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2216041,86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443321,26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2216043,88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443313,86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2216045,81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443312,49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2216040,82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443309,26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2216031,89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443305,87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2216026,53</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443301,6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2216021,84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443296,58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2216017,97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443290,97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2216015,03</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443284,92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2216013,11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443278,62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2216012,26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443272,3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2216012,52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443266,09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2216013,89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443193,45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2216033,72</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443140,99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2216115,76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443186,11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2216103,47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443201,91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2216161,35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443202,14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2216162,16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443326,52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2216129,8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lastRenderedPageBreak/>
              <w:t>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443373,99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2216117,47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443362,9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2216074,94</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443362,07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2216069,99</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443353,19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2216035,56</w:t>
            </w:r>
          </w:p>
        </w:tc>
      </w:tr>
    </w:tbl>
    <w:p w:rsidR="00DF6651" w:rsidRPr="00DF6651" w:rsidRDefault="00DF6651" w:rsidP="00715896">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№17. Координаты земельного участка с КН 63:31:1406001:264</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441551,9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2214993,05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441582,42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2215019,38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441550,72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2215061,41</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441504,87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2215020,06</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441518,82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2215004,35</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441527,85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2215012,48</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441529,8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2215010,37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441533,34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2215013,57</w:t>
            </w:r>
          </w:p>
        </w:tc>
      </w:tr>
      <w:tr w:rsidR="00DF6651" w:rsidRPr="00DF6651" w:rsidTr="00715896">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441551,9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2214993,05</w:t>
            </w:r>
          </w:p>
        </w:tc>
      </w:tr>
    </w:tbl>
    <w:p w:rsidR="00DF6651" w:rsidRPr="00DF6651" w:rsidRDefault="00DF6651" w:rsidP="00715896">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№18.  Координаты земельного участка с условным номером 63:31:1401007:ЗУ1</w:t>
      </w:r>
    </w:p>
    <w:tbl>
      <w:tblPr>
        <w:tblW w:w="5000" w:type="pct"/>
        <w:tblCellMar>
          <w:left w:w="0" w:type="dxa"/>
          <w:right w:w="0" w:type="dxa"/>
        </w:tblCellMar>
        <w:tblLook w:val="04A0" w:firstRow="1" w:lastRow="0" w:firstColumn="1" w:lastColumn="0" w:noHBand="0" w:noVBand="1"/>
      </w:tblPr>
      <w:tblGrid>
        <w:gridCol w:w="1139"/>
        <w:gridCol w:w="3119"/>
        <w:gridCol w:w="3265"/>
      </w:tblGrid>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446271,7266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2220120,518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446275,6321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2220115,959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446217,9783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2220067,097</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446214,218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2220071,772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446271,7266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2220120,518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446328,0577</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2219991,243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446331,8276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2219986,578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446302,193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2219962,668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446298,4323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2219967,353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446328,0577</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2219991,243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446325,7769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2220153,045</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446327,251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2220152,978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446328,7205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2220152,779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446330,1651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2220152,46</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446331,5749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2220152,019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446327,7327</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2220152,708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446319,8162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2220152,003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16</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446319,9735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2220152,07</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446321,3964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2220152,5</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18</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446322,8445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2220152,811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446324,2984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2220152,983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446325,7769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2220153,045</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446336,2589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2220149,405</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446336,6933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2220149,073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446337,7753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2220148,098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446338,782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2220147,01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24</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446348,1605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2220135,376</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446336,2589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2220149,405</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446318,3408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2220151,39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26</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446310,089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2220145,117</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446314,8305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2220149,2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28</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446316,0242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2220150,081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446317,2822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2220150,865</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446318,3408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2220151,39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446336,0654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2220157,303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446336,5996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2220157,216</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446337,4626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2220156,922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446338,3639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2220156,199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34</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446338,7537</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2220155,735</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446337,6315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2220156,479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446336,0654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2220157,303</w:t>
            </w:r>
          </w:p>
        </w:tc>
      </w:tr>
      <w:tr w:rsidR="006F3337" w:rsidRPr="00DF6651" w:rsidTr="006F3337">
        <w:trPr>
          <w:trHeight w:val="212"/>
        </w:trPr>
        <w:tc>
          <w:tcPr>
            <w:tcW w:w="5000" w:type="pct"/>
            <w:gridSpan w:val="3"/>
            <w:tcBorders>
              <w:top w:val="single" w:sz="4" w:space="0" w:color="000000"/>
              <w:bottom w:val="single" w:sz="4" w:space="0" w:color="auto"/>
            </w:tcBorders>
            <w:shd w:val="clear" w:color="auto" w:fill="auto"/>
            <w:noWrap/>
          </w:tcPr>
          <w:p w:rsidR="006F3337" w:rsidRPr="00DF6651" w:rsidRDefault="006F3337" w:rsidP="006F3337">
            <w:pPr>
              <w:tabs>
                <w:tab w:val="left" w:pos="284"/>
              </w:tabs>
              <w:spacing w:after="0" w:line="240" w:lineRule="auto"/>
              <w:jc w:val="center"/>
              <w:rPr>
                <w:rFonts w:ascii="Times New Roman" w:eastAsia="Calibri" w:hAnsi="Times New Roman" w:cs="Times New Roman"/>
                <w:sz w:val="12"/>
                <w:szCs w:val="12"/>
              </w:rPr>
            </w:pPr>
            <w:r w:rsidRPr="00DF6651">
              <w:rPr>
                <w:rFonts w:ascii="Times New Roman" w:eastAsia="Calibri" w:hAnsi="Times New Roman" w:cs="Times New Roman"/>
                <w:b/>
                <w:bCs/>
                <w:sz w:val="12"/>
                <w:szCs w:val="12"/>
              </w:rPr>
              <w:t>Таблица №19. Координаты земельного участка с условным номером КН 63:31:1401008:ЗУ2</w:t>
            </w:r>
          </w:p>
        </w:tc>
      </w:tr>
      <w:tr w:rsidR="006F3337" w:rsidRPr="00DF6651" w:rsidTr="006F3337">
        <w:trPr>
          <w:trHeight w:val="189"/>
        </w:trPr>
        <w:tc>
          <w:tcPr>
            <w:tcW w:w="757" w:type="pct"/>
            <w:tcBorders>
              <w:top w:val="single" w:sz="4" w:space="0" w:color="auto"/>
              <w:left w:val="single" w:sz="4" w:space="0" w:color="000000"/>
              <w:bottom w:val="single" w:sz="4" w:space="0" w:color="000000"/>
              <w:right w:val="single" w:sz="4" w:space="0" w:color="000000"/>
            </w:tcBorders>
            <w:shd w:val="clear" w:color="auto" w:fill="auto"/>
            <w:noWrap/>
          </w:tcPr>
          <w:p w:rsidR="006F3337" w:rsidRPr="00DF6651" w:rsidRDefault="006F3337" w:rsidP="006F3337">
            <w:pPr>
              <w:tabs>
                <w:tab w:val="left" w:pos="284"/>
              </w:tabs>
              <w:spacing w:after="0" w:line="240" w:lineRule="auto"/>
              <w:rPr>
                <w:rFonts w:ascii="Times New Roman" w:eastAsia="Calibri" w:hAnsi="Times New Roman" w:cs="Times New Roman"/>
                <w:b/>
                <w:bCs/>
                <w:sz w:val="12"/>
                <w:szCs w:val="12"/>
              </w:rPr>
            </w:pPr>
            <w:r w:rsidRPr="00DF6651">
              <w:rPr>
                <w:rFonts w:ascii="Times New Roman" w:eastAsia="Calibri" w:hAnsi="Times New Roman" w:cs="Times New Roman"/>
                <w:sz w:val="12"/>
                <w:szCs w:val="12"/>
              </w:rPr>
              <w:t>№</w:t>
            </w:r>
          </w:p>
        </w:tc>
        <w:tc>
          <w:tcPr>
            <w:tcW w:w="2073" w:type="pct"/>
            <w:tcBorders>
              <w:top w:val="single" w:sz="4" w:space="0" w:color="auto"/>
              <w:left w:val="single" w:sz="4" w:space="0" w:color="000000"/>
              <w:bottom w:val="single" w:sz="4" w:space="0" w:color="000000"/>
              <w:right w:val="single" w:sz="4" w:space="0" w:color="000000"/>
            </w:tcBorders>
            <w:shd w:val="clear" w:color="auto" w:fill="auto"/>
            <w:noWrap/>
          </w:tcPr>
          <w:p w:rsidR="006F3337" w:rsidRDefault="006F3337" w:rsidP="006F3337">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X</w:t>
            </w:r>
          </w:p>
        </w:tc>
        <w:tc>
          <w:tcPr>
            <w:tcW w:w="2170" w:type="pct"/>
            <w:tcBorders>
              <w:top w:val="single" w:sz="4" w:space="0" w:color="auto"/>
              <w:left w:val="single" w:sz="4" w:space="0" w:color="000000"/>
              <w:bottom w:val="single" w:sz="4" w:space="0" w:color="000000"/>
              <w:right w:val="single" w:sz="4" w:space="0" w:color="000000"/>
            </w:tcBorders>
            <w:shd w:val="clear" w:color="auto" w:fill="auto"/>
            <w:noWrap/>
          </w:tcPr>
          <w:p w:rsidR="006F3337" w:rsidRDefault="006F3337" w:rsidP="006F3337">
            <w:pPr>
              <w:tabs>
                <w:tab w:val="left" w:pos="284"/>
              </w:tabs>
              <w:spacing w:after="0" w:line="240" w:lineRule="auto"/>
              <w:rPr>
                <w:rFonts w:ascii="Times New Roman" w:eastAsia="Calibri" w:hAnsi="Times New Roman" w:cs="Times New Roman"/>
                <w:sz w:val="12"/>
                <w:szCs w:val="12"/>
                <w:lang w:val="en-US"/>
              </w:rPr>
            </w:pPr>
            <w:r w:rsidRPr="00DF6651">
              <w:rPr>
                <w:rFonts w:ascii="Times New Roman" w:eastAsia="Calibri" w:hAnsi="Times New Roman" w:cs="Times New Roman"/>
                <w:sz w:val="12"/>
                <w:szCs w:val="12"/>
                <w:lang w:val="en-US"/>
              </w:rPr>
              <w:t>Y</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445845,809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2218816,072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445846,3218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2218809,19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445845,6304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2218808,453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445839,4295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2218808,07</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445845,809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2218816,072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445824,5043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2218700,642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445829,8296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2218695,641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445829,1384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2218694,899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445825,4022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2218691,229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lastRenderedPageBreak/>
              <w:t>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445824,5043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2218700,642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445754,2921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2219104,999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445755,0319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2219103,998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445754,3515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2219103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445753,6017</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2219103,999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445754,2921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2219104,999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445751,7912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445752,531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2219098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445751,8396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2219097,001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16</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445751,1108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2219098,001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445751,7912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445924,6918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2219198,999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18</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445925,4315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2219197,999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445924,7511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2219197,001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445924,0114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2219198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445924,6918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2219198,999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445881,4139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2219174,003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445882,1427</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2219173,003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445881,4726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2219171,999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24</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445880,7275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2219173,004</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445881,4139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2219174,003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445757,5483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2219096,003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26</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445758,2923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2219094,999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445757,6169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2219093,999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28</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445756,8831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2219095</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445757,5483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2219096,003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445828,9529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2218860,371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445829,6938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2218859,7</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445829,002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2218858,948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445828,2602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2218859,639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445828,9529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2218860,371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445814,3907</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2218905,38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34</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445815,1318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2218904,704</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445814,4406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2218903,962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36</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445813,699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2218904,648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445814,3907</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2218905,38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445798,7905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2218953,331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38</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445799,5314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2218952,66</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445798,8404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2218951,913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445798,0993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2218952,589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445798,7905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2218953,331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445619,8219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2218632,011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445620,5732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2218631,33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445619,892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2218630,588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445619,1506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2218631,27</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445619,8219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2218632,011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445671,52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2218648,042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46</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445672,2513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2218647,361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445671,5701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2218646,618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48</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445670,8287</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2218647,301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445671,52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2218648,042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445423,1595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2218569,621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445423,9018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2218568,939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445423,2094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2218568,202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445422,4732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2218568,879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445423,1595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2218569,621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445570,3029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2218616,328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54</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445571,0436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2218615,662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445570,3577</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2218614,911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56</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445569,6212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2218615,597</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445570,3029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2218616,328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445521,3776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2218601,04</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58</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445522,119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2218600,359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445521,4321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2218599,633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445520,691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2218600,309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445521,3776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2218601,04</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445837,8036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2218759,937</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445838,5302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2218759,25</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445837,8485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2218758,519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64</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445837,1125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2218759,19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lastRenderedPageBreak/>
              <w:t>61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445837,8036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2218759,937</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445769,3381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2218678,293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66</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445770,0798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2218677,602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445769,4131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2218676,871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68</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445768,6722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2218677,542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445769,3381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2218678,293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445472,4941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2218585,381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445473,23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2218584,709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445472,559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2218583,963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445471,8179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2218584,64</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445472,4941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2218585,381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445782,8298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2219002,283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74</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445783,5712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2219001,602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445782,9049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2219000,86</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76</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445782,1635</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2219001,542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445782,8298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2219002,283</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445721,1184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2218663,409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78</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445721,8703</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2218662,738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445721,1938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2218662,002</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445720,4527</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2218662,678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445721,1184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2218663,409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445767,0381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2219051,287</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445767,7828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2219051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83</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445767,0924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2219050</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84</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445766,3512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2219050,56</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445767,0381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2219051,287</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445793,8804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2219121,999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86</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445793,21</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2219121,001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87</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445792,4702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2219122,001</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88</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445793,1428</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2219121,999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85</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445793,8804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2219121,999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445836,5116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2219146,998</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90</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445835,8412</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2219145,999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91</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445835,1114</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2219146,999</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92</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445835,769</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2219146,997</w:t>
            </w:r>
          </w:p>
        </w:tc>
      </w:tr>
      <w:tr w:rsidR="00DF6651" w:rsidRPr="00DF6651" w:rsidTr="006F3337">
        <w:trPr>
          <w:trHeight w:val="20"/>
        </w:trPr>
        <w:tc>
          <w:tcPr>
            <w:tcW w:w="757"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89</w:t>
            </w:r>
          </w:p>
        </w:tc>
        <w:tc>
          <w:tcPr>
            <w:tcW w:w="207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445836,5116</w:t>
            </w:r>
          </w:p>
        </w:tc>
        <w:tc>
          <w:tcPr>
            <w:tcW w:w="2170"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715896">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2219146,998</w:t>
            </w:r>
          </w:p>
        </w:tc>
      </w:tr>
    </w:tbl>
    <w:p w:rsidR="00DF6651" w:rsidRPr="00DF6651" w:rsidRDefault="00DF6651" w:rsidP="006F3337">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№20. Координаты земельного участка с условным номером 63:31:1401008:ЗУ3</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447083,2282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2218595,764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447089,8764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2218601,216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447092,1025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2218598,509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447085,454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2218593,063</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447083,2282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2218595,764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446015,3336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2218539,997</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446016,109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2218540,641</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446016,7431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2218539,87</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446015,977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2218539,241</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446015,3336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2218539,997</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446014,5617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2218539,363</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446015,3336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2218539,997</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446015,9667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2218539,225</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446015,1848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2218538,591</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446014,5617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2218539,363</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445974,1484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2218587,009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445974,8617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2218587,702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445975,5644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2218586,989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445974,8502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2218586,291</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445974,1484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2218587,009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445867,6499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2218685,574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445867,8717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2218686,554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445868,8413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2218686,322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445868,6203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2218685,347</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445867,6499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2218685,574</w:t>
            </w:r>
          </w:p>
        </w:tc>
      </w:tr>
    </w:tbl>
    <w:p w:rsidR="00DF6651" w:rsidRPr="00DF6651" w:rsidRDefault="00DF6651" w:rsidP="006F3337">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№21. Координаты земельного участка с условным номером 63:31:1406002:ЗУ4</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442325,1517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2216126,66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442361,7707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2216076,664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442361,7611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2216076,654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442391,371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2216036,22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442333,0871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2215993,937</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lastRenderedPageBreak/>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442303,456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2216034,4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442311,3804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2216040,139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442303,466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2216034,4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442266,8349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2216084,446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442286,355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2216098,571</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442314,8385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2216119,189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442314,8381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2216119,199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442325,1517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2216126,66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442369,0073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2216019,993</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442427,2917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2215938,285</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442474,0014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2215872,822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442469,1888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2215869,236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442422,6282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2215934,485</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442364,1425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2216016,455</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442369,0073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2216019,993</w:t>
            </w:r>
          </w:p>
        </w:tc>
      </w:tr>
    </w:tbl>
    <w:p w:rsidR="00DF6651" w:rsidRPr="00DF6651" w:rsidRDefault="00DF6651" w:rsidP="006F3337">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№22. Координаты земельного участка с условным номером 63:31:1406002:ЗУ5</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442259,748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2215845,522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442264,856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2215849,46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442265,6521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2215847,672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442271,2991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2215838,843</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442277,7587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2215830,209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442283,1176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2215830,575</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442307,6889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2215848,326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442311,0044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2215843,282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442299,0759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2215833,531</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442294,4807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2215829,774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442291,6527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2215830,145</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442286,8175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2215826,618</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442288,1437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2215824,602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442287,7571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2215824,276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442284,5745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2215821,669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442274,09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2215827,262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442267,1381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2215835,705</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442260,8117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2215844,506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442259,748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2215845,522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442336,5455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2215864,136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442339,1064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2215896,641</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442345,4945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2215901,314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442342,9786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2215869,402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442336,5455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2215864,136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442329,063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2215759,035</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442335,1761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2215764,297</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442335,1973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2215764,268</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442339,2896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2215762,869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442334,5195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2215759,225</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442394,7134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2215805,102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442392,2314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2215803,206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442385,938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2215807,904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442389,3861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2215810,862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442390,5931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2215811,904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442397,1959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2215806,988</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442329,8071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2215755,634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442329,063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2215759,035</w:t>
            </w:r>
          </w:p>
        </w:tc>
      </w:tr>
    </w:tbl>
    <w:p w:rsidR="00DF6651" w:rsidRPr="00DF6651" w:rsidRDefault="00DF6651" w:rsidP="006F3337">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№23.  Координаты земельного участка с условным номером 63:31:1406002:ЗУ6</w:t>
      </w:r>
    </w:p>
    <w:tbl>
      <w:tblPr>
        <w:tblW w:w="5000" w:type="pct"/>
        <w:tblCellMar>
          <w:left w:w="0" w:type="dxa"/>
          <w:right w:w="0" w:type="dxa"/>
        </w:tblCellMar>
        <w:tblLook w:val="04A0" w:firstRow="1" w:lastRow="0" w:firstColumn="1" w:lastColumn="0" w:noHBand="0" w:noVBand="1"/>
      </w:tblPr>
      <w:tblGrid>
        <w:gridCol w:w="1089"/>
        <w:gridCol w:w="3217"/>
        <w:gridCol w:w="3217"/>
      </w:tblGrid>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441714,5494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2215091,706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441714,6223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2215091,639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441704,987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2215083,516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441713,5261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2215075,88</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441735,1221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2215060,749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441800,5342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2215051,54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441817,0863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2215049,206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441818,5644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2215048,568</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441841,4765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2215029,999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441842,1075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2215029,275</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441842,1617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2215029,178</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441861,4037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2214996,553</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441860,2092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2214992,369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441825,6852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2214974,248</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lastRenderedPageBreak/>
              <w:t>15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441821,7645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2214970,869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441819,2413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2214974,216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441818,149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2214975,671</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441822,0315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2214979,007</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441822,5953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2214979,401</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441854,6319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2214996,227</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441837,2657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2215025,668</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441815,4306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2215043,382</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441799,7045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2215045,59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441733,5772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2215054,909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441732,2744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2215055,424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441709,9463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2215071,065</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441709,6668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2215071,283</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441700,3581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2215079,608</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441685,156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2215066,796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441681,6259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2215071,471</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441691,6169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2215079,939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441693,0052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2215085,933</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441664,3008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2215125,544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441664,6316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2215125,769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441662,5629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2215128,544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441662,117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2215129,385</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441657,1022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2215144,336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441656,9982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2215145,853</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441661,5226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2215169,543</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441661,8077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2215170,376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441661,8173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2215170,386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441666,9409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2215180,121</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441706,2075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2215213,444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441676,3464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2215185,151</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441667,333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2215167,987</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441663,0381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2215145,497</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441667,6518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2215131,751</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441669,5818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2215129,18</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441681,9909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2215137,741</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441677,7144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2215134,017</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441681,5745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2215129,586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441673,5801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2215123,844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441697,8135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2215091,52</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441702,7012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2215091,196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441709,8475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2215097,112</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441714,5494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2215091,706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441702,2254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2215217,92</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441714,7068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2215229,746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441714,832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2215229,861</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441828,1547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2215325,88</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441786,5176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2215378,817</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441787,1859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2215379,346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441780,9557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2215387,29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441784,9856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2215390,452</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441785,8412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2215389,387</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441833,032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2215329,359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441747,9084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2215256,669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441702,2254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2215217,92</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441890,1024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2215290,394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441886,9815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2215288,931</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441886,8929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2215288,898</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441859,1379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2215277,097</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441858,0874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2215276,853</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441855,3508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2215278,379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441831,7211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2215320,346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441836,3675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2215324,315</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441859,2613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2215283,658</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441884,4892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2215294,391</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441886,0003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2215295,105</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441890,1024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2215290,394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442385,938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2215807,904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442343,0432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2215839,901</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442342,543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2215840,37</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442337,7398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2215846,042</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lastRenderedPageBreak/>
              <w:t>82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442337,0228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2215847,853</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442336,4088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2215862,159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442336,4132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2215862,53</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442336,5455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2215864,136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442342,9786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2215869,402</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442342,4106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2215862,232</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442342,9736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2215849,135</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442346,902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2215844,507</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442390,5931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2215811,904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442385,938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2215807,904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442329,063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2215759,035</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442328,6399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2215760,999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442323,9238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2215768,636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442320,4964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2215772,775</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442304,8219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2215791,068</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442285,1678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2215821,364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442284,5745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2215821,669</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442288,1437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2215824,602</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442288,1441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2215824,592</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442308,1409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2215794,001</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442323,7679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2215775,885</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102</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442335,1761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2215764,297</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91</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442329,063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2215759,035</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442311,0044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2215843,282</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442311,0048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2215843,272</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442315,7543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2215836,026</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106</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442311,5495</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2215832,977</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442313,1827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2215830,563</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442310,0788</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2215827,75</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109</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442294,4907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2215829,774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110</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442294,4807</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2215829,774</w:t>
            </w:r>
          </w:p>
        </w:tc>
      </w:tr>
      <w:tr w:rsidR="00DF6651" w:rsidRPr="00DF6651" w:rsidTr="006F3337">
        <w:trPr>
          <w:trHeight w:val="20"/>
        </w:trPr>
        <w:tc>
          <w:tcPr>
            <w:tcW w:w="72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103</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442311,0044</w:t>
            </w:r>
          </w:p>
        </w:tc>
        <w:tc>
          <w:tcPr>
            <w:tcW w:w="2138"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2215843,282</w:t>
            </w:r>
          </w:p>
        </w:tc>
      </w:tr>
    </w:tbl>
    <w:p w:rsidR="00DF6651" w:rsidRPr="00DF6651" w:rsidRDefault="00DF6651" w:rsidP="006F3337">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№24.  Координаты земельного участка с условным номером 63:31:1406001:ЗУ7</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441950,8733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2214897,315</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442092,1578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2214903,28</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442086,1931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2215044,564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441944,9087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2215038,6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441950,8733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2214897,315</w:t>
            </w:r>
          </w:p>
        </w:tc>
      </w:tr>
    </w:tbl>
    <w:p w:rsidR="00DF6651" w:rsidRPr="00DF6651" w:rsidRDefault="00DF6651" w:rsidP="006F3337">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№25. Координаты земельного участка с условным номером 63:31:1406001:ЗУ8</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441805,2334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2215297,73</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441810,2759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2215302,037</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441975,9342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2215116,592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441976,6937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2215114,723</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441975,7791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2215112,442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441939,6978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2215077,872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441936,1267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2215082,095</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441969,5366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2215114,751</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441805,2334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2215297,73</w:t>
            </w:r>
          </w:p>
        </w:tc>
      </w:tr>
    </w:tbl>
    <w:p w:rsidR="00DF6651" w:rsidRPr="00DF6651" w:rsidRDefault="00DF6651" w:rsidP="006F3337">
      <w:pPr>
        <w:tabs>
          <w:tab w:val="left" w:pos="284"/>
        </w:tabs>
        <w:spacing w:after="0" w:line="240" w:lineRule="auto"/>
        <w:jc w:val="center"/>
        <w:rPr>
          <w:rFonts w:ascii="Times New Roman" w:eastAsia="Calibri" w:hAnsi="Times New Roman" w:cs="Times New Roman"/>
          <w:b/>
          <w:bCs/>
          <w:sz w:val="12"/>
          <w:szCs w:val="12"/>
        </w:rPr>
      </w:pPr>
      <w:r w:rsidRPr="00DF6651">
        <w:rPr>
          <w:rFonts w:ascii="Times New Roman" w:eastAsia="Calibri" w:hAnsi="Times New Roman" w:cs="Times New Roman"/>
          <w:b/>
          <w:bCs/>
          <w:sz w:val="12"/>
          <w:szCs w:val="12"/>
        </w:rPr>
        <w:t>Таблица №26. Координаты земельного участка с условным номером 63:31:1406001:ЗУ9</w:t>
      </w:r>
    </w:p>
    <w:tbl>
      <w:tblPr>
        <w:tblW w:w="5000" w:type="pct"/>
        <w:tblCellMar>
          <w:left w:w="0" w:type="dxa"/>
          <w:right w:w="0" w:type="dxa"/>
        </w:tblCellMar>
        <w:tblLook w:val="04A0" w:firstRow="1" w:lastRow="0" w:firstColumn="1" w:lastColumn="0" w:noHBand="0" w:noVBand="1"/>
      </w:tblPr>
      <w:tblGrid>
        <w:gridCol w:w="1075"/>
        <w:gridCol w:w="3224"/>
        <w:gridCol w:w="3224"/>
      </w:tblGrid>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Y</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441602,8079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2215126,551</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441618,6831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2215105,163</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441637,7528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2215121,661</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441684,5685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2215066,961</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441637,6714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2215026,39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441619,0915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2215048,074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441613,8193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2215043,518</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441614,9144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2215042,233</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441609,2653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2215037,361</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441606,6578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2215040,333</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441582,4111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2215019,393</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441551,8971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2214993,054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441533,3365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2215013,568</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441529,7983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2215010,376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441527,8568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2215012,506</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441518,8235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2215004,349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441504,8692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2215020,063</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441550,7128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2215061,411</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lastRenderedPageBreak/>
              <w:t>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441571,0745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2215079,784</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441579,5059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2215070,432</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441591,3205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2215080,509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441590,8357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2215081,089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441614,1353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2215101,228</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441598,0702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2215122,849</w:t>
            </w:r>
          </w:p>
        </w:tc>
      </w:tr>
      <w:tr w:rsidR="00DF6651" w:rsidRPr="00DF6651" w:rsidTr="006F3337">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441602,8079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6651" w:rsidRPr="00DF6651" w:rsidRDefault="00DF6651" w:rsidP="006F3337">
            <w:pPr>
              <w:tabs>
                <w:tab w:val="left" w:pos="284"/>
              </w:tabs>
              <w:spacing w:after="0" w:line="240" w:lineRule="auto"/>
              <w:rPr>
                <w:rFonts w:ascii="Times New Roman" w:eastAsia="Calibri" w:hAnsi="Times New Roman" w:cs="Times New Roman"/>
                <w:sz w:val="12"/>
                <w:szCs w:val="12"/>
              </w:rPr>
            </w:pPr>
            <w:r w:rsidRPr="00DF6651">
              <w:rPr>
                <w:rFonts w:ascii="Times New Roman" w:eastAsia="Calibri" w:hAnsi="Times New Roman" w:cs="Times New Roman"/>
                <w:sz w:val="12"/>
                <w:szCs w:val="12"/>
                <w:lang w:val="en-US"/>
              </w:rPr>
              <w:t>2215126,551</w:t>
            </w:r>
          </w:p>
        </w:tc>
      </w:tr>
    </w:tbl>
    <w:p w:rsidR="00DF6651" w:rsidRPr="00DF6651" w:rsidRDefault="00DF6651" w:rsidP="00DF6651">
      <w:pPr>
        <w:tabs>
          <w:tab w:val="left" w:pos="284"/>
        </w:tabs>
        <w:spacing w:after="0" w:line="240" w:lineRule="auto"/>
        <w:jc w:val="both"/>
        <w:rPr>
          <w:rFonts w:ascii="Times New Roman" w:eastAsia="Calibri" w:hAnsi="Times New Roman" w:cs="Times New Roman"/>
          <w:bCs/>
          <w:sz w:val="12"/>
          <w:szCs w:val="12"/>
        </w:rPr>
      </w:pPr>
    </w:p>
    <w:p w:rsidR="00DF6651" w:rsidRPr="00DF6651" w:rsidRDefault="00DF6651" w:rsidP="006F3337">
      <w:pPr>
        <w:tabs>
          <w:tab w:val="left" w:pos="284"/>
        </w:tabs>
        <w:spacing w:after="0" w:line="240" w:lineRule="auto"/>
        <w:ind w:firstLine="284"/>
        <w:jc w:val="both"/>
        <w:rPr>
          <w:rFonts w:ascii="Times New Roman" w:eastAsia="Calibri" w:hAnsi="Times New Roman" w:cs="Times New Roman"/>
          <w:bCs/>
          <w:sz w:val="12"/>
          <w:szCs w:val="12"/>
        </w:rPr>
      </w:pPr>
      <w:r w:rsidRPr="00DF6651">
        <w:rPr>
          <w:rFonts w:ascii="Times New Roman" w:eastAsia="Calibri" w:hAnsi="Times New Roman" w:cs="Times New Roman"/>
          <w:bCs/>
          <w:sz w:val="12"/>
          <w:szCs w:val="12"/>
        </w:rPr>
        <w:t>Схема территории сельского поселения Черновка муниципального района Сергиевский Самарской области, в отношении которой разработан проект изменений в генеральный план приведена на рисунке 1.</w:t>
      </w:r>
    </w:p>
    <w:p w:rsidR="00DF6651" w:rsidRPr="00DF6651" w:rsidRDefault="00DF6651" w:rsidP="006F3337">
      <w:pPr>
        <w:tabs>
          <w:tab w:val="left" w:pos="284"/>
        </w:tabs>
        <w:spacing w:after="0" w:line="240" w:lineRule="auto"/>
        <w:ind w:firstLine="284"/>
        <w:jc w:val="both"/>
        <w:rPr>
          <w:rFonts w:ascii="Times New Roman" w:eastAsia="Calibri" w:hAnsi="Times New Roman" w:cs="Times New Roman"/>
          <w:sz w:val="12"/>
          <w:szCs w:val="12"/>
        </w:rPr>
      </w:pPr>
      <w:r w:rsidRPr="00DF6651">
        <w:rPr>
          <w:rFonts w:ascii="Times New Roman" w:eastAsia="Calibri" w:hAnsi="Times New Roman" w:cs="Times New Roman"/>
          <w:sz w:val="12"/>
          <w:szCs w:val="12"/>
        </w:rPr>
        <w:t xml:space="preserve">В соответствии с генеральным планом сельского поселения Черновка муниципального района Сергиевский Самарской области, утверждённым решением Собрания представителей сельского поселения Черновка муниципального района Сергиевский Самарской </w:t>
      </w:r>
      <w:r w:rsidR="006F3337" w:rsidRPr="00DF6651">
        <w:rPr>
          <w:rFonts w:ascii="Times New Roman" w:eastAsia="Calibri" w:hAnsi="Times New Roman" w:cs="Times New Roman"/>
          <w:sz w:val="12"/>
          <w:szCs w:val="12"/>
        </w:rPr>
        <w:t>области от</w:t>
      </w:r>
      <w:r w:rsidRPr="00DF6651">
        <w:rPr>
          <w:rFonts w:ascii="Times New Roman" w:eastAsia="Calibri" w:hAnsi="Times New Roman" w:cs="Times New Roman"/>
          <w:sz w:val="12"/>
          <w:szCs w:val="12"/>
        </w:rPr>
        <w:t xml:space="preserve"> 26.11.2013 № 23, с изм. № 38 от 20.12.2019, №6 от 27.02.2023г рассматриваемая территория отнесена к «Зоне сельскохозяйственного использования».</w:t>
      </w:r>
    </w:p>
    <w:p w:rsidR="00DF6651" w:rsidRPr="00DF6651" w:rsidRDefault="00DF6651" w:rsidP="006F3337">
      <w:pPr>
        <w:tabs>
          <w:tab w:val="left" w:pos="284"/>
        </w:tabs>
        <w:spacing w:after="0" w:line="240" w:lineRule="auto"/>
        <w:ind w:firstLine="284"/>
        <w:jc w:val="both"/>
        <w:rPr>
          <w:rFonts w:ascii="Times New Roman" w:eastAsia="Calibri" w:hAnsi="Times New Roman" w:cs="Times New Roman"/>
          <w:sz w:val="12"/>
          <w:szCs w:val="12"/>
        </w:rPr>
      </w:pPr>
      <w:r w:rsidRPr="00DF6651">
        <w:rPr>
          <w:rFonts w:ascii="Times New Roman" w:eastAsia="Calibri" w:hAnsi="Times New Roman" w:cs="Times New Roman"/>
          <w:sz w:val="12"/>
          <w:szCs w:val="12"/>
        </w:rPr>
        <w:t>Объекты федерального, регионального, местного значения на рассматриваемой территории отсутствуют.</w:t>
      </w:r>
    </w:p>
    <w:p w:rsidR="00DF6651" w:rsidRPr="00DF6651" w:rsidRDefault="00DF6651" w:rsidP="006F3337">
      <w:pPr>
        <w:tabs>
          <w:tab w:val="left" w:pos="284"/>
        </w:tabs>
        <w:spacing w:after="0" w:line="240" w:lineRule="auto"/>
        <w:ind w:firstLine="284"/>
        <w:jc w:val="both"/>
        <w:rPr>
          <w:rFonts w:ascii="Times New Roman" w:eastAsia="Calibri" w:hAnsi="Times New Roman" w:cs="Times New Roman"/>
          <w:sz w:val="12"/>
          <w:szCs w:val="12"/>
        </w:rPr>
      </w:pPr>
      <w:r w:rsidRPr="00DF6651">
        <w:rPr>
          <w:rFonts w:ascii="Times New Roman" w:eastAsia="Calibri" w:hAnsi="Times New Roman" w:cs="Times New Roman"/>
          <w:sz w:val="12"/>
          <w:szCs w:val="12"/>
        </w:rPr>
        <w:t>Объекты культурного наследия (далее – ОКН), особо охраняемые территории (далее – ООПТ), земли государственного лесного фонда (далее – ГЛФ), особо ценные земли сельскохозяйственного назначения, водные объекты и др. ограничения на территории отсутствуют.</w:t>
      </w:r>
    </w:p>
    <w:p w:rsidR="00DF6651" w:rsidRPr="00DF6651" w:rsidRDefault="00DF6651" w:rsidP="006F3337">
      <w:pPr>
        <w:tabs>
          <w:tab w:val="left" w:pos="284"/>
        </w:tabs>
        <w:spacing w:after="0" w:line="240" w:lineRule="auto"/>
        <w:ind w:firstLine="284"/>
        <w:jc w:val="both"/>
        <w:rPr>
          <w:rFonts w:ascii="Times New Roman" w:eastAsia="Calibri" w:hAnsi="Times New Roman" w:cs="Times New Roman"/>
          <w:sz w:val="12"/>
          <w:szCs w:val="12"/>
        </w:rPr>
      </w:pPr>
      <w:r w:rsidRPr="00DF6651">
        <w:rPr>
          <w:rFonts w:ascii="Times New Roman" w:eastAsia="Calibri" w:hAnsi="Times New Roman" w:cs="Times New Roman"/>
          <w:sz w:val="12"/>
          <w:szCs w:val="12"/>
        </w:rPr>
        <w:t xml:space="preserve">Согласно сведениям ЕГРН земельные </w:t>
      </w:r>
      <w:r w:rsidR="006F3337" w:rsidRPr="00DF6651">
        <w:rPr>
          <w:rFonts w:ascii="Times New Roman" w:eastAsia="Calibri" w:hAnsi="Times New Roman" w:cs="Times New Roman"/>
          <w:sz w:val="12"/>
          <w:szCs w:val="12"/>
        </w:rPr>
        <w:t>участки</w:t>
      </w:r>
      <w:r w:rsidRPr="00DF6651">
        <w:rPr>
          <w:rFonts w:ascii="Times New Roman" w:eastAsia="Calibri" w:hAnsi="Times New Roman" w:cs="Times New Roman"/>
          <w:sz w:val="12"/>
          <w:szCs w:val="12"/>
        </w:rPr>
        <w:t xml:space="preserve"> с КН 63:31:1401008:120, 63:31:1401008:122, 63:31:1406002:69, 63:31:1406002:68, 63:31:1406002:283, 63:31:1401008:338, 63:31:1401007:320, 63:31:1406002:288, 63:31:1406001:263, 63:31:1406002:287, 63:31:1401008:344, 63:31:1406001:265, 63:31:1406001:264 и земельные участки с условными номерами 63:31:1401007:ЗУ1, 63:31:1401008:ЗУ2, 63:31:1401008:ЗУ3, 63:31:1406002:ЗУ4, 63:31:1406002:ЗУ5, 63:31:1406002:ЗУ6, 63:31:1406001:ЗУ7, 63:31:1406001:ЗУ8, 63:31:1406001:ЗУ9 находятся в границах зон с особыми условиями использования территории, стоящие на государственном кадастровом учете:</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проектируемого объекта АО "Самаранефтегаз": «Сбор нефти и газа со скважины №53 Южно-Орловского месторождения» (учетный номер: 63.31.2.343, реестровый номер: 63:31-6.313);</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52 Южно-Орловского месторождения» (реестровый номер: 63:31-6.748);</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51 Южно-Орловского месторождения» (реестровый номер: 63:31-6.751).</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проектируемого объекта АО "Самаранефтегаз": «Сбор нефти и газа со скважины №62 Южно-Орловского месторождения» (реестровый номер: 63:31-6.361, учетный номер: 63.31.2.340);</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47 Южно-Орловского месторождения» (реестровый номер: 63:31-6.740);</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50 Южно-Орловского месторождения» (реестровый номер: 63:31-6.727);</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«Скважина №22 Южно-Орловского месторождения» (реестровый номер: 63:31-6.1036);</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38 Южно-Орловского месторождения» (реестровый номер: 63:31-6.731);</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40 Южно-Орловского месторождения» (реестровый номер: 63:31-6.741);</w:t>
      </w:r>
    </w:p>
    <w:p w:rsidR="006F3337"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56 Южно-Орловского месторождения» (</w:t>
      </w:r>
      <w:r>
        <w:rPr>
          <w:rFonts w:ascii="Times New Roman" w:eastAsia="Calibri" w:hAnsi="Times New Roman" w:cs="Times New Roman"/>
          <w:sz w:val="12"/>
          <w:szCs w:val="12"/>
        </w:rPr>
        <w:t>реестровый номер: 63:31-6.752);</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46 Южно-Орловского месторождения» (реестровый номер: 63:31-6.744);</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39 Южно-Орловского месторождения» (реестровый номер: 63:31-6.738);</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35 Южно-Орловского месторождения» (реестровый номер: 63:31-6.736);</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36 Южно-Орловского месторождения» (реестровый номер: 63:31-6.737);</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49 Южно-Орловского месторождения» (реестровый номер: 63:31-6.750);</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57 Южно-Орловского месторождения» (реестровый номер: 63:31-6.754);</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59 Южно-Орловского месторождения» (реестровый номер: 63:31-6.749);</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61 Южно-Орловского месторождения» (реестровый номер: 63:31-6.747);</w:t>
      </w:r>
    </w:p>
    <w:p w:rsidR="00DF6651" w:rsidRPr="00DF6651" w:rsidRDefault="006F3337" w:rsidP="006F3337">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6651" w:rsidRPr="00DF6651">
        <w:rPr>
          <w:rFonts w:ascii="Times New Roman" w:eastAsia="Calibri" w:hAnsi="Times New Roman" w:cs="Times New Roman"/>
          <w:sz w:val="12"/>
          <w:szCs w:val="12"/>
        </w:rPr>
        <w:t>Санитарно-защитная зона для действующего объекта АО "Самаранефтегаз": «Сбор нефти и газа со скважины № 30 Южно-Орловского месторождения» (реестровый номер: 63:31-6.764);</w:t>
      </w:r>
    </w:p>
    <w:p w:rsidR="00DF6651" w:rsidRPr="00DF6651" w:rsidRDefault="00DF6651" w:rsidP="006F3337">
      <w:pPr>
        <w:tabs>
          <w:tab w:val="left" w:pos="284"/>
        </w:tabs>
        <w:spacing w:after="0" w:line="240" w:lineRule="auto"/>
        <w:ind w:firstLine="284"/>
        <w:jc w:val="both"/>
        <w:rPr>
          <w:rFonts w:ascii="Times New Roman" w:eastAsia="Calibri" w:hAnsi="Times New Roman" w:cs="Times New Roman"/>
          <w:sz w:val="12"/>
          <w:szCs w:val="12"/>
        </w:rPr>
      </w:pPr>
      <w:r w:rsidRPr="00DF6651">
        <w:rPr>
          <w:rFonts w:ascii="Times New Roman" w:eastAsia="Calibri" w:hAnsi="Times New Roman" w:cs="Times New Roman"/>
          <w:sz w:val="12"/>
          <w:szCs w:val="12"/>
        </w:rPr>
        <w:t>Использование рассматриваемой территории в соответствии с видом разрешенного использования «Недропользование» (ВРИ 6.1) не требует установления санитарно-защитной зоны.</w:t>
      </w:r>
    </w:p>
    <w:p w:rsidR="00DF6651" w:rsidRDefault="00DF6651" w:rsidP="006F3337">
      <w:pPr>
        <w:tabs>
          <w:tab w:val="left" w:pos="284"/>
        </w:tabs>
        <w:spacing w:after="0" w:line="240" w:lineRule="auto"/>
        <w:ind w:firstLine="284"/>
        <w:jc w:val="both"/>
        <w:rPr>
          <w:rFonts w:ascii="Times New Roman" w:eastAsia="Calibri" w:hAnsi="Times New Roman" w:cs="Times New Roman"/>
          <w:sz w:val="12"/>
          <w:szCs w:val="12"/>
        </w:rPr>
      </w:pPr>
      <w:r w:rsidRPr="00DF6651">
        <w:rPr>
          <w:rFonts w:ascii="Times New Roman" w:eastAsia="Calibri" w:hAnsi="Times New Roman" w:cs="Times New Roman"/>
          <w:sz w:val="12"/>
          <w:szCs w:val="12"/>
        </w:rPr>
        <w:t>Карта не приводится.</w:t>
      </w:r>
    </w:p>
    <w:p w:rsidR="006F3337" w:rsidRPr="00DF6651" w:rsidRDefault="006F3337" w:rsidP="006F3337">
      <w:pPr>
        <w:tabs>
          <w:tab w:val="left" w:pos="284"/>
        </w:tabs>
        <w:spacing w:after="0" w:line="240" w:lineRule="auto"/>
        <w:ind w:firstLine="284"/>
        <w:jc w:val="right"/>
        <w:rPr>
          <w:rFonts w:ascii="Times New Roman" w:eastAsia="Calibri" w:hAnsi="Times New Roman" w:cs="Times New Roman"/>
          <w:sz w:val="12"/>
          <w:szCs w:val="12"/>
        </w:rPr>
      </w:pPr>
      <w:r>
        <w:rPr>
          <w:rFonts w:ascii="Times New Roman" w:eastAsia="Calibri" w:hAnsi="Times New Roman" w:cs="Times New Roman"/>
          <w:sz w:val="12"/>
          <w:szCs w:val="12"/>
        </w:rPr>
        <w:t>Рисунок 1</w:t>
      </w:r>
    </w:p>
    <w:p w:rsidR="00164FF7" w:rsidRDefault="006F3337" w:rsidP="006F3337">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3172366" cy="3088453"/>
            <wp:effectExtent l="0" t="0" r="0" b="0"/>
            <wp:docPr id="256" name="Рисунок 2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ser\AppData\Local\Microsoft\Windows\Temporary Internet Files\Content.Word\Новый рисунок.pn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175837" cy="3091832"/>
                    </a:xfrm>
                    <a:prstGeom prst="rect">
                      <a:avLst/>
                    </a:prstGeom>
                    <a:noFill/>
                    <a:ln>
                      <a:noFill/>
                    </a:ln>
                  </pic:spPr>
                </pic:pic>
              </a:graphicData>
            </a:graphic>
          </wp:inline>
        </w:drawing>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bCs/>
          <w:sz w:val="12"/>
          <w:szCs w:val="12"/>
        </w:rPr>
      </w:pPr>
      <w:bookmarkStart w:id="6" w:name="_Toc112948423"/>
      <w:r w:rsidRPr="006F3337">
        <w:rPr>
          <w:rFonts w:ascii="Times New Roman" w:eastAsia="Calibri" w:hAnsi="Times New Roman" w:cs="Times New Roman"/>
          <w:bCs/>
          <w:sz w:val="12"/>
          <w:szCs w:val="12"/>
        </w:rPr>
        <w:t>4.2. Обоснование изменений в генеральный план</w:t>
      </w:r>
      <w:bookmarkEnd w:id="6"/>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Территории, на которых проектом предусмотрено изменение функционального зонирования, входят в разработку </w:t>
      </w:r>
      <w:proofErr w:type="spellStart"/>
      <w:r w:rsidRPr="006F3337">
        <w:rPr>
          <w:rFonts w:ascii="Times New Roman" w:eastAsia="Calibri" w:hAnsi="Times New Roman" w:cs="Times New Roman"/>
          <w:sz w:val="12"/>
          <w:szCs w:val="12"/>
        </w:rPr>
        <w:t>Селитьбенского</w:t>
      </w:r>
      <w:proofErr w:type="spellEnd"/>
      <w:r w:rsidRPr="006F3337">
        <w:rPr>
          <w:rFonts w:ascii="Times New Roman" w:eastAsia="Calibri" w:hAnsi="Times New Roman" w:cs="Times New Roman"/>
          <w:sz w:val="12"/>
          <w:szCs w:val="12"/>
        </w:rPr>
        <w:t xml:space="preserve"> и Южно-Орловского участков недр на основании лицензий на право пользования недрами № СМР 15986 НР от 08.02.2016 и № СМР 02070 НЭ от 20.03.2016 г.</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 Согласно действующему Генеральному плану сельского поселения Черновка муниципального района Сергиевский Самарской области рассматриваемые территории расположены в границах функциональной зоны – «Зона сельскохозяйственного использования», что противоречит фактическому использованию.</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bCs/>
          <w:sz w:val="12"/>
          <w:szCs w:val="12"/>
        </w:rPr>
      </w:pPr>
      <w:r w:rsidRPr="006F3337">
        <w:rPr>
          <w:rFonts w:ascii="Times New Roman" w:eastAsia="Calibri" w:hAnsi="Times New Roman" w:cs="Times New Roman"/>
          <w:sz w:val="12"/>
          <w:szCs w:val="12"/>
        </w:rPr>
        <w:t xml:space="preserve">В соответствии с данными ЕГРН рассматриваемые территории расположены на земельных участках категории - </w:t>
      </w:r>
      <w:r w:rsidRPr="006F3337">
        <w:rPr>
          <w:rFonts w:ascii="Times New Roman" w:eastAsia="Calibri" w:hAnsi="Times New Roman" w:cs="Times New Roman"/>
          <w:bCs/>
          <w:sz w:val="12"/>
          <w:szCs w:val="12"/>
        </w:rPr>
        <w:t>земли сельскохозяйственного назначения.</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Согласно ст. 77 Земельного кодекса Российской Федерации (далее – ЗК РФ)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Использование земельных участков за границами населенных пунктов в целях промышленной деятельности осуществляется на землях промышленности.</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В соответствии с частью 1 статьи 7 Федерального закона от 21.12.2004 № 172-ФЗ «О переводе земель или земельных участков из одной категории в другую» перевод земель сельскохозяйственных угодий или земельных участков в составе таких земель из земель сельскохозяйственного назначения в другую категорию допускается в исключительных случаях, связанных в том числе: </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F3337">
        <w:rPr>
          <w:rFonts w:ascii="Times New Roman" w:eastAsia="Calibri" w:hAnsi="Times New Roman" w:cs="Times New Roman"/>
          <w:sz w:val="12"/>
          <w:szCs w:val="12"/>
        </w:rPr>
        <w:t>с размещением промышленных объектов на землях, кадастровая стоимость которых не превышает средний уровень кадастровой стоимости по муниципальному району (городскому округу), а также на других землях и с иными несельскохозяйственными нуждами при отсутствии иных вариантов размещения этих объектов</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6F3337">
        <w:rPr>
          <w:rFonts w:ascii="Times New Roman" w:eastAsia="Calibri" w:hAnsi="Times New Roman" w:cs="Times New Roman"/>
          <w:sz w:val="12"/>
          <w:szCs w:val="12"/>
        </w:rPr>
        <w:t>со строительством дорог, линий электропередачи, линий связи (в том числе линейно-кабельных сооружений), нефтепроводов, газопроводов и иных трубопроводов, железнодорожных линий и других подобных сооружений (далее - линейные объекты) при наличии утвержденного в установленном порядке проекта рекультивации части сельскохозяйственных угодий, предоставляемой на период осуществления строительства линейных объектов.</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При этом, основанием для отказа в переводе земель или земельных участков в составе таких земель из одной категории в другую является установление несоответствия испрашиваемого целевого назначения земель или земельных участков утвержденным документам территориального планирования (статья 4 Федерального закона от 21.12.2004 № 172-ФЗ). </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Таким образом, в целях обеспечения возможности использования территории для недропользования правообладателю необходимо обратиться в уполномоченный орган власти для принятия решения о переводе ее из земель сельскохозяйственного назначения в земли промышленности. При этом одним из условий принятия решения о переводе является соответствие испрашиваемого целевого назначения функциональному зонированию данной территории, установленному генеральным планом поселения.</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Учитывая изложенное, с целью обеспечения возможности использования территории в соответствии с назначением необходимо внесение изменений в Генеральный план поселения, в части изменения зонирования территории с функциональной зоны «Зона сельскохозяйственного использования» на функциональную зону «Производственная зона» для рассматриваемых проектом территорий сельского поселения.</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bCs/>
          <w:sz w:val="12"/>
          <w:szCs w:val="12"/>
        </w:rPr>
      </w:pPr>
      <w:bookmarkStart w:id="7" w:name="_Toc80095814"/>
      <w:bookmarkStart w:id="8" w:name="_Toc80288650"/>
      <w:bookmarkStart w:id="9" w:name="_Toc90392913"/>
      <w:bookmarkStart w:id="10" w:name="_Toc112948424"/>
      <w:r w:rsidRPr="006F3337">
        <w:rPr>
          <w:rFonts w:ascii="Times New Roman" w:eastAsia="Calibri" w:hAnsi="Times New Roman" w:cs="Times New Roman"/>
          <w:bCs/>
          <w:sz w:val="12"/>
          <w:szCs w:val="12"/>
        </w:rPr>
        <w:t xml:space="preserve">4.3. Параметры функциональных зон, изменение которых повлечет проект изменений в генеральный план сельского поселения </w:t>
      </w:r>
      <w:bookmarkEnd w:id="7"/>
      <w:bookmarkEnd w:id="8"/>
      <w:bookmarkEnd w:id="9"/>
      <w:r w:rsidRPr="006F3337">
        <w:rPr>
          <w:rFonts w:ascii="Times New Roman" w:eastAsia="Calibri" w:hAnsi="Times New Roman" w:cs="Times New Roman"/>
          <w:bCs/>
          <w:sz w:val="12"/>
          <w:szCs w:val="12"/>
        </w:rPr>
        <w:t>Черновка</w:t>
      </w:r>
      <w:bookmarkEnd w:id="10"/>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Проектом изменений в генеральный план предусматривается изменение функционального зонирования территории, общей площадью 10,9168 га, расположенной за границами населенных пунктов поселения, с функциональной зоны «Зона сельскохозяйственного использования» на функциональную зону «Производственная зона».</w:t>
      </w:r>
    </w:p>
    <w:p w:rsidR="006F3337" w:rsidRPr="006F3337" w:rsidRDefault="006F3337" w:rsidP="006F3337">
      <w:pPr>
        <w:tabs>
          <w:tab w:val="left" w:pos="284"/>
        </w:tabs>
        <w:spacing w:after="0" w:line="240" w:lineRule="auto"/>
        <w:jc w:val="right"/>
        <w:rPr>
          <w:rFonts w:ascii="Times New Roman" w:eastAsia="Calibri" w:hAnsi="Times New Roman" w:cs="Times New Roman"/>
          <w:sz w:val="12"/>
          <w:szCs w:val="12"/>
        </w:rPr>
      </w:pPr>
      <w:r w:rsidRPr="006F3337">
        <w:rPr>
          <w:rFonts w:ascii="Times New Roman" w:eastAsia="Calibri" w:hAnsi="Times New Roman" w:cs="Times New Roman"/>
          <w:sz w:val="12"/>
          <w:szCs w:val="12"/>
        </w:rPr>
        <w:t>Таблица № 27</w:t>
      </w:r>
    </w:p>
    <w:tbl>
      <w:tblPr>
        <w:tblStyle w:val="af1"/>
        <w:tblW w:w="5000" w:type="pct"/>
        <w:tblCellMar>
          <w:left w:w="0" w:type="dxa"/>
          <w:right w:w="0" w:type="dxa"/>
        </w:tblCellMar>
        <w:tblLook w:val="04A0" w:firstRow="1" w:lastRow="0" w:firstColumn="1" w:lastColumn="0" w:noHBand="0" w:noVBand="1"/>
      </w:tblPr>
      <w:tblGrid>
        <w:gridCol w:w="2962"/>
        <w:gridCol w:w="2167"/>
        <w:gridCol w:w="2394"/>
      </w:tblGrid>
      <w:tr w:rsidR="006F3337" w:rsidRPr="006F3337" w:rsidTr="006F3337">
        <w:trPr>
          <w:trHeight w:val="20"/>
        </w:trPr>
        <w:tc>
          <w:tcPr>
            <w:tcW w:w="1969" w:type="pct"/>
          </w:tcPr>
          <w:p w:rsidR="006F3337" w:rsidRPr="006F3337" w:rsidRDefault="006F3337" w:rsidP="006F3337">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Вид зоны</w:t>
            </w:r>
          </w:p>
        </w:tc>
        <w:tc>
          <w:tcPr>
            <w:tcW w:w="1440" w:type="pct"/>
          </w:tcPr>
          <w:p w:rsidR="006F3337" w:rsidRPr="006F3337" w:rsidRDefault="006F3337" w:rsidP="006F3337">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Площадь зоны, га -  до внесения изменений</w:t>
            </w:r>
          </w:p>
        </w:tc>
        <w:tc>
          <w:tcPr>
            <w:tcW w:w="1591" w:type="pct"/>
          </w:tcPr>
          <w:p w:rsidR="006F3337" w:rsidRPr="006F3337" w:rsidRDefault="006F3337" w:rsidP="006F3337">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Площадь зоны, га - после внесения изменений</w:t>
            </w:r>
          </w:p>
        </w:tc>
      </w:tr>
      <w:tr w:rsidR="006F3337" w:rsidRPr="006F3337" w:rsidTr="006F3337">
        <w:trPr>
          <w:trHeight w:val="20"/>
        </w:trPr>
        <w:tc>
          <w:tcPr>
            <w:tcW w:w="1969" w:type="pct"/>
          </w:tcPr>
          <w:p w:rsidR="006F3337" w:rsidRPr="006F3337" w:rsidRDefault="006F3337" w:rsidP="006F3337">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lastRenderedPageBreak/>
              <w:t xml:space="preserve">Производственная зона </w:t>
            </w:r>
          </w:p>
        </w:tc>
        <w:tc>
          <w:tcPr>
            <w:tcW w:w="1440" w:type="pct"/>
          </w:tcPr>
          <w:p w:rsidR="006F3337" w:rsidRPr="006F3337" w:rsidRDefault="006F3337" w:rsidP="006F3337">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16,5661</w:t>
            </w:r>
          </w:p>
        </w:tc>
        <w:tc>
          <w:tcPr>
            <w:tcW w:w="1591" w:type="pct"/>
          </w:tcPr>
          <w:p w:rsidR="006F3337" w:rsidRPr="006F3337" w:rsidRDefault="006F3337" w:rsidP="006F3337">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27,4829</w:t>
            </w:r>
          </w:p>
        </w:tc>
      </w:tr>
      <w:tr w:rsidR="006F3337" w:rsidRPr="006F3337" w:rsidTr="006F3337">
        <w:trPr>
          <w:trHeight w:val="20"/>
        </w:trPr>
        <w:tc>
          <w:tcPr>
            <w:tcW w:w="1969" w:type="pct"/>
          </w:tcPr>
          <w:p w:rsidR="006F3337" w:rsidRPr="006F3337" w:rsidRDefault="006F3337" w:rsidP="006F3337">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Зоны сельскохозяйственного использования </w:t>
            </w:r>
          </w:p>
        </w:tc>
        <w:tc>
          <w:tcPr>
            <w:tcW w:w="1440" w:type="pct"/>
          </w:tcPr>
          <w:p w:rsidR="006F3337" w:rsidRPr="006F3337" w:rsidRDefault="006F3337" w:rsidP="006F3337">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251,6416</w:t>
            </w:r>
          </w:p>
        </w:tc>
        <w:tc>
          <w:tcPr>
            <w:tcW w:w="1591" w:type="pct"/>
          </w:tcPr>
          <w:p w:rsidR="006F3337" w:rsidRPr="006F3337" w:rsidRDefault="006F3337" w:rsidP="006F3337">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240,7248</w:t>
            </w:r>
          </w:p>
        </w:tc>
      </w:tr>
    </w:tbl>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*Площади функциональных зон сельского поселения подлежат уточнению в соответствии с данными ЕГРН о границе сельского поселения Черновка (реестровый номер 63:31-3.2) и Сергиевского лесничества (реестровый номер 63:00-6.141) в рамках последующего внесения изменений в генеральный план. В настоящем проекте приняты площади функциональных зон сельского поселения в соответствии с действующим генеральным планом. На рисунке 2 отображены фрагменты карт функциональных зон сельского поселения Черновка в действующей редакции генерального плана и проекта изменений.</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Отображение зон приведено в соответствие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 </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В настоящем проекте приняты площади функциональных зон сельского поселения в соответствии с действующим генеральным планом На рисунке 2 отображены фрагменты карт функциональных зон сельского поселения Черновка в действующей редакции генерального плана и проекта изменений.</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Параметры функциональных зон, сведения о планируемых для размещения в них объектах федерального значения, объектах регионального значения, объектах местного значения излагаются в материалах утверждаемой части генерального плана.</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В Том 1 «Положения о территориальном планировании сельского поселения Черновка муниципального района Сергиевский» в раздел 3, в части указания площадей функциональных зон внесены следующие изменения: </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для «зона сельскохозяйственного использования» изменить значение «251,6416» на «240,7248»;</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bCs/>
          <w:sz w:val="12"/>
          <w:szCs w:val="12"/>
        </w:rPr>
      </w:pPr>
      <w:r w:rsidRPr="006F3337">
        <w:rPr>
          <w:rFonts w:ascii="Times New Roman" w:eastAsia="Calibri" w:hAnsi="Times New Roman" w:cs="Times New Roman"/>
          <w:sz w:val="12"/>
          <w:szCs w:val="12"/>
        </w:rPr>
        <w:t>- для «Производственная зона» изменить значение с «16,5661» на «27,4829».</w:t>
      </w:r>
    </w:p>
    <w:p w:rsidR="00210476" w:rsidRDefault="006F3337" w:rsidP="006F3337">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Рисунок 2</w:t>
      </w:r>
    </w:p>
    <w:p w:rsidR="00210476" w:rsidRDefault="006F333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51639"/>
            <wp:effectExtent l="0" t="0" r="0" b="0"/>
            <wp:docPr id="257" name="Рисунок 2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user\AppData\Local\Microsoft\Windows\Temporary Internet Files\Content.Word\Новый рисунок.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770755" cy="3451639"/>
                    </a:xfrm>
                    <a:prstGeom prst="rect">
                      <a:avLst/>
                    </a:prstGeom>
                    <a:noFill/>
                    <a:ln>
                      <a:noFill/>
                    </a:ln>
                  </pic:spPr>
                </pic:pic>
              </a:graphicData>
            </a:graphic>
          </wp:inline>
        </w:drawing>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4.4. Учет границ лесничеств, особо охраняемых природных территорий</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В качестве исходных данных о границах лесничеств и лесопарков приняты данные ЕГРН.</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В границах сельского поселения Черновка муниципального района Сергиевский отсутствуют особо охраняемые природные территории.</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На территории сельского поселения Черновка согласно Схеме территориального планирования Самарской области предусматривается создание новых особо охраняемых природных территорий – частично памятник природы «Долина р. Сок».</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Проектными предложениями территория существующих и проектных ООПТ не затрагивается.</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4.5. Месторождения нефти</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На территории сельского поселения Черновка расположены месторождения нефти на лицензионных участках - участок Ново-Суходольский лицензия СМР 02187 НР, участок Восточно-Александровский лицензия СМР 01473 НР, </w:t>
      </w:r>
      <w:proofErr w:type="spellStart"/>
      <w:r w:rsidRPr="006F3337">
        <w:rPr>
          <w:rFonts w:ascii="Times New Roman" w:eastAsia="Calibri" w:hAnsi="Times New Roman" w:cs="Times New Roman"/>
          <w:sz w:val="12"/>
          <w:szCs w:val="12"/>
        </w:rPr>
        <w:t>Селитьбенский</w:t>
      </w:r>
      <w:proofErr w:type="spellEnd"/>
      <w:r w:rsidRPr="006F3337">
        <w:rPr>
          <w:rFonts w:ascii="Times New Roman" w:eastAsia="Calibri" w:hAnsi="Times New Roman" w:cs="Times New Roman"/>
          <w:sz w:val="12"/>
          <w:szCs w:val="12"/>
        </w:rPr>
        <w:t xml:space="preserve"> участок лицензия СМР 15986 НР, участок Южно-Орловский лицензия СМР 02070 НЭ, участок Западно-Александровский лицензия СМР 01471 НР, участок </w:t>
      </w:r>
      <w:proofErr w:type="spellStart"/>
      <w:r w:rsidRPr="006F3337">
        <w:rPr>
          <w:rFonts w:ascii="Times New Roman" w:eastAsia="Calibri" w:hAnsi="Times New Roman" w:cs="Times New Roman"/>
          <w:sz w:val="12"/>
          <w:szCs w:val="12"/>
        </w:rPr>
        <w:t>Екатериновский</w:t>
      </w:r>
      <w:proofErr w:type="spellEnd"/>
      <w:r w:rsidRPr="006F3337">
        <w:rPr>
          <w:rFonts w:ascii="Times New Roman" w:eastAsia="Calibri" w:hAnsi="Times New Roman" w:cs="Times New Roman"/>
          <w:sz w:val="12"/>
          <w:szCs w:val="12"/>
        </w:rPr>
        <w:t xml:space="preserve"> лицензия СМР 01979 НЭ. </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Согласно  ст. 7 Закона РФ "О недрах"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для разработки технологий геологического изучения, разведки и добычи трудноизвлекаемых полезных ископаемых, а </w:t>
      </w:r>
      <w:r w:rsidRPr="006F3337">
        <w:rPr>
          <w:rFonts w:ascii="Times New Roman" w:eastAsia="Calibri" w:hAnsi="Times New Roman" w:cs="Times New Roman"/>
          <w:sz w:val="12"/>
          <w:szCs w:val="12"/>
        </w:rPr>
        <w:lastRenderedPageBreak/>
        <w:t>также в соответствии с соглашением о разделе продукции при разведке и добыче минерального сырья участок недр предоставляется пользователю в виде горного отвода - геометризованного блока недр.</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Пользование недрами на территориях населенных пунктов и зон с особыми условиями использования территорий может быть ограничено или запрещено в случаях, если это пользование может создать угрозу безопасности жизни и здоровья населения, охране окружающей среды, сохранности зданий и сооружений, включая сохранность горных выработок, буровых скважин и иных сооружений, связанных с пользованием недрами (ст. 8 Закона РФ "О недрах").</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В соответствии со ст.22 вышеуказанного закона пользователь недр имеет право ограничивать застройку площадей залегания полезных ископаемых в границах предоставленного ему горного отвода. Вместе с тем, пользователь недр обязан обеспечить безопасное ведение работ, связанных с пользованием недрами, соблюдение требований по рациональному использованию и охране недр, безопасному ведению работ, связанных с пользованием недрами, охране окружающей среды, а также 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Самовольная застройка земельных участков прекращается без возмещения произведенных затрат и затрат по рекультивации территории и демонтажу возведенных объектов. (ст. 25 Закона РФ "О недрах").</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комплексное развитие этих территорий</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Предлагаемые изменения, подлежащие внесению в Генеральный план, не оказывают влияния на показатели обеспеченности объектами местного и регионального значения и их доступности для населения, таким образом не повлекут дополнительных затрат из местного либо регионального бюджетов.</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6. 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комплексное развитие территорий</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На территории, в отношении которой вносится изменение в Генеральный план, объекты федерального и регионального значения не планируются, соответственно, влияние на комплексное развитие территории поселения не оказывается.</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В соответствии со Схемой территориального планирования Российской Федерации размещение новых объектов федерального значения не планируется. </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В соответствии со Схемой территориального планирования Самарской Области, на территории, в отношении которой вносится изменение в Генеральный план, размещение новых объектов регионального значения не планируется. </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7. 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комплексное развитие территорий</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На территории, в отношении которой вносится изменение в Генеральный план, планируемые объекты местного значения муниципального района отсутствуют, соответственно, влияние на комплексное развитие территории поселения не оказывается.</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8. Перечень и характеристика основных факторов риска возникновения чрезвычайных ситуаций природного и техногенного характера.</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В настоящих материалах по обоснованию изменений в генеральный план не отражается перечень и характеристика основных факторов риска возникновения чрезвычайных ситуаций природного и техногенного характера, в связи с отсутствием в границах проектируемых территорий ОКН, ООПТ, ГЛФ.</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Изменения, предусмотренные проектом также не затрагивают границы существующих и планируемых особо охраняемых природных территорий и не оказывают влияния на факторы риска возникновения чрезвычайных ситуаций природного и техногенного характера. В связи с этим, карты материалов по обоснованию не содержат территорий подверженные риску возникновения чрезвычайных ситуаций природного и техногенного характера.</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9.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 Соответственно в проекте изменений в генеральный план данные сведения не отображаются. </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10. Перечень земельных участков, которые включаются в границы / исключаются из границ населенных пунктов.</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Проектом не предусмотрена корректировка границ населенных пунктов поселения. В настоящих материалах по обоснованию изменений в генеральный план не отражается перечень земельных участков, подлежащих включению в границы/ исключению из границ населенных пунктов с указанием категорий земель, к которым планируется отнести эти земельные участки, и целей их планируемого использования.</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11. Сведения о зонах с особыми условиями использования территорий</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На Карте обоснования внесения изменений в генеральный план сельского поселения Черновка муниципального района Сергиевский Самарской области (М:10 000, </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М 1:25 000) отображение границ зон с особыми условиями использований территорий выполнено с учетом сведений Карты зон с особыми условиями использования территории, выполненной в составе материалов по обоснованию действующего Генерального плана поселения. Границы зон с особыми условиями использования территории скорректированы в соответствии со сведениями о данных зонах, содержащимися в Едином государственном реестре. </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Применение Карты обоснования внесения изменений в генеральный план сельского поселения Черновка муниципального района Сергиевский Самарской области </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(М 1:10 000, М 1:25 000), в части определения границ зон с особыми условиями использования территорий, должно осуществляться с учетом положений Федерального закона от 03.08.2018 №342-ФЗ «О внесении изменений в Градостроительный кодекс Российской Федерации и отдельные законодательные акты Российской Федерации» и главы XIX Земельного кодекса Российской Федерации.</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В соответствии с пунктом 24 статьи 106 Земельного кодекса Российской Федерации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12.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 Соответственно в проекте изменений в генеральный план данные сведения не отображаются.</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13. Предмет согласования проекта изменений в генеральный план с уполномоченными органами </w:t>
      </w:r>
    </w:p>
    <w:p w:rsidR="006F3337" w:rsidRPr="006F3337" w:rsidRDefault="006F3337" w:rsidP="006F3337">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lastRenderedPageBreak/>
        <w:t>Основания для согласования проекта изменений в генеральный план с уполномоченным Правительством Российской Федерации федеральным органом исполнительной власти</w:t>
      </w:r>
    </w:p>
    <w:p w:rsidR="00210476" w:rsidRDefault="006F3337" w:rsidP="006F3337">
      <w:pPr>
        <w:tabs>
          <w:tab w:val="left" w:pos="284"/>
        </w:tabs>
        <w:spacing w:after="0" w:line="240" w:lineRule="auto"/>
        <w:jc w:val="right"/>
        <w:rPr>
          <w:rFonts w:ascii="Times New Roman" w:eastAsia="Calibri" w:hAnsi="Times New Roman" w:cs="Times New Roman"/>
          <w:sz w:val="12"/>
          <w:szCs w:val="12"/>
        </w:rPr>
      </w:pPr>
      <w:r w:rsidRPr="006F3337">
        <w:rPr>
          <w:rFonts w:ascii="Times New Roman" w:eastAsia="Calibri" w:hAnsi="Times New Roman" w:cs="Times New Roman"/>
          <w:sz w:val="12"/>
          <w:szCs w:val="12"/>
        </w:rPr>
        <w:t>Таблица № 28.</w:t>
      </w:r>
    </w:p>
    <w:tbl>
      <w:tblPr>
        <w:tblStyle w:val="af1"/>
        <w:tblW w:w="5000" w:type="pct"/>
        <w:tblCellMar>
          <w:left w:w="0" w:type="dxa"/>
          <w:right w:w="0" w:type="dxa"/>
        </w:tblCellMar>
        <w:tblLook w:val="04A0" w:firstRow="1" w:lastRow="0" w:firstColumn="1" w:lastColumn="0" w:noHBand="0" w:noVBand="1"/>
      </w:tblPr>
      <w:tblGrid>
        <w:gridCol w:w="289"/>
        <w:gridCol w:w="2663"/>
        <w:gridCol w:w="1447"/>
        <w:gridCol w:w="3124"/>
      </w:tblGrid>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 п/п</w:t>
            </w:r>
          </w:p>
        </w:tc>
        <w:tc>
          <w:tcPr>
            <w:tcW w:w="1770"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Предмет согласования в </w:t>
            </w:r>
            <w:r w:rsidR="00085185" w:rsidRPr="006F3337">
              <w:rPr>
                <w:rFonts w:ascii="Times New Roman" w:eastAsia="Calibri" w:hAnsi="Times New Roman" w:cs="Times New Roman"/>
                <w:sz w:val="12"/>
                <w:szCs w:val="12"/>
              </w:rPr>
              <w:t>соответствии с</w:t>
            </w:r>
            <w:r w:rsidRPr="006F3337">
              <w:rPr>
                <w:rFonts w:ascii="Times New Roman" w:eastAsia="Calibri" w:hAnsi="Times New Roman" w:cs="Times New Roman"/>
                <w:sz w:val="12"/>
                <w:szCs w:val="12"/>
              </w:rPr>
              <w:t xml:space="preserve"> ч. 1 ст. 25 Градостроительного кодекса РФ</w:t>
            </w:r>
          </w:p>
        </w:tc>
        <w:tc>
          <w:tcPr>
            <w:tcW w:w="96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Наличие/отсутствие предмета согласования с уполномоченным органом</w:t>
            </w:r>
          </w:p>
        </w:tc>
        <w:tc>
          <w:tcPr>
            <w:tcW w:w="2076"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Примечание</w:t>
            </w:r>
          </w:p>
        </w:tc>
      </w:tr>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1</w:t>
            </w:r>
          </w:p>
        </w:tc>
        <w:tc>
          <w:tcPr>
            <w:tcW w:w="1770"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2</w:t>
            </w:r>
          </w:p>
        </w:tc>
        <w:tc>
          <w:tcPr>
            <w:tcW w:w="96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3</w:t>
            </w:r>
          </w:p>
        </w:tc>
        <w:tc>
          <w:tcPr>
            <w:tcW w:w="2076"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4</w:t>
            </w:r>
          </w:p>
        </w:tc>
      </w:tr>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1</w:t>
            </w:r>
          </w:p>
        </w:tc>
        <w:tc>
          <w:tcPr>
            <w:tcW w:w="1770"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Планируется размещение объектов федерального значения на территориях поселения</w:t>
            </w:r>
          </w:p>
        </w:tc>
        <w:tc>
          <w:tcPr>
            <w:tcW w:w="96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Отсутствует</w:t>
            </w:r>
          </w:p>
        </w:tc>
        <w:tc>
          <w:tcPr>
            <w:tcW w:w="2076"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В соответствии с СТП РФ 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 федерального значения</w:t>
            </w:r>
          </w:p>
        </w:tc>
      </w:tr>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2</w:t>
            </w:r>
          </w:p>
        </w:tc>
        <w:tc>
          <w:tcPr>
            <w:tcW w:w="1770"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Включение в соответствии с проектом в границы населенных пунктов, входящих в состав поселения, земельных участков из земель лесного фонда</w:t>
            </w:r>
          </w:p>
        </w:tc>
        <w:tc>
          <w:tcPr>
            <w:tcW w:w="96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Отсутствует</w:t>
            </w:r>
          </w:p>
        </w:tc>
        <w:tc>
          <w:tcPr>
            <w:tcW w:w="2076"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Проект изменений в генеральный план не включает в границы населенных пунктов лесные участки</w:t>
            </w:r>
          </w:p>
        </w:tc>
      </w:tr>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3</w:t>
            </w:r>
          </w:p>
        </w:tc>
        <w:tc>
          <w:tcPr>
            <w:tcW w:w="1770"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На территории поселения находятся особо охраняемые природные территории федерального значения</w:t>
            </w:r>
          </w:p>
        </w:tc>
        <w:tc>
          <w:tcPr>
            <w:tcW w:w="96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Отсутствует</w:t>
            </w:r>
          </w:p>
        </w:tc>
        <w:tc>
          <w:tcPr>
            <w:tcW w:w="2076"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На территории поселения отсутствуют ООПТ федерального значения</w:t>
            </w:r>
          </w:p>
        </w:tc>
      </w:tr>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4</w:t>
            </w:r>
          </w:p>
        </w:tc>
        <w:tc>
          <w:tcPr>
            <w:tcW w:w="1770"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Размещение в соответствии с проектом объектов местного значения поселения, которые могут оказать негативное воздействие на водные объекты, находящиеся в федеральной собственности</w:t>
            </w:r>
          </w:p>
        </w:tc>
        <w:tc>
          <w:tcPr>
            <w:tcW w:w="96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Отсутствует</w:t>
            </w:r>
          </w:p>
        </w:tc>
        <w:tc>
          <w:tcPr>
            <w:tcW w:w="2076"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Ранее утвержденным генеральным планом и проектом изменений в генеральный план не предусматривается размещение соответствующих объектов</w:t>
            </w:r>
          </w:p>
        </w:tc>
      </w:tr>
    </w:tbl>
    <w:p w:rsidR="006F3337" w:rsidRPr="006F3337" w:rsidRDefault="006F3337" w:rsidP="00085185">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Основания для согласования проекта изменений в генеральный план с Правительством Самарской области</w:t>
      </w:r>
    </w:p>
    <w:p w:rsidR="006F3337" w:rsidRPr="006F3337" w:rsidRDefault="006F3337" w:rsidP="00085185">
      <w:pPr>
        <w:tabs>
          <w:tab w:val="left" w:pos="284"/>
        </w:tabs>
        <w:spacing w:after="0" w:line="240" w:lineRule="auto"/>
        <w:jc w:val="right"/>
        <w:rPr>
          <w:rFonts w:ascii="Times New Roman" w:eastAsia="Calibri" w:hAnsi="Times New Roman" w:cs="Times New Roman"/>
          <w:sz w:val="12"/>
          <w:szCs w:val="12"/>
        </w:rPr>
      </w:pPr>
      <w:r w:rsidRPr="006F3337">
        <w:rPr>
          <w:rFonts w:ascii="Times New Roman" w:eastAsia="Calibri" w:hAnsi="Times New Roman" w:cs="Times New Roman"/>
          <w:sz w:val="12"/>
          <w:szCs w:val="12"/>
        </w:rPr>
        <w:t>Таблица № 29.</w:t>
      </w:r>
    </w:p>
    <w:tbl>
      <w:tblPr>
        <w:tblStyle w:val="af1"/>
        <w:tblW w:w="5000" w:type="pct"/>
        <w:tblCellMar>
          <w:left w:w="0" w:type="dxa"/>
          <w:right w:w="0" w:type="dxa"/>
        </w:tblCellMar>
        <w:tblLook w:val="04A0" w:firstRow="1" w:lastRow="0" w:firstColumn="1" w:lastColumn="0" w:noHBand="0" w:noVBand="1"/>
      </w:tblPr>
      <w:tblGrid>
        <w:gridCol w:w="289"/>
        <w:gridCol w:w="2835"/>
        <w:gridCol w:w="1417"/>
        <w:gridCol w:w="2982"/>
      </w:tblGrid>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 п/п</w:t>
            </w:r>
          </w:p>
        </w:tc>
        <w:tc>
          <w:tcPr>
            <w:tcW w:w="1884"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Предмет согласования в </w:t>
            </w:r>
            <w:r w:rsidR="00085185" w:rsidRPr="006F3337">
              <w:rPr>
                <w:rFonts w:ascii="Times New Roman" w:eastAsia="Calibri" w:hAnsi="Times New Roman" w:cs="Times New Roman"/>
                <w:sz w:val="12"/>
                <w:szCs w:val="12"/>
              </w:rPr>
              <w:t>соответствии с</w:t>
            </w:r>
            <w:r w:rsidRPr="006F3337">
              <w:rPr>
                <w:rFonts w:ascii="Times New Roman" w:eastAsia="Calibri" w:hAnsi="Times New Roman" w:cs="Times New Roman"/>
                <w:sz w:val="12"/>
                <w:szCs w:val="12"/>
              </w:rPr>
              <w:t xml:space="preserve"> ч. 2 ст. 25 Градостроительного кодекса РФ</w:t>
            </w:r>
          </w:p>
        </w:tc>
        <w:tc>
          <w:tcPr>
            <w:tcW w:w="94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Наличие/отсутствие предмета согласования с уполномоченным органом</w:t>
            </w:r>
          </w:p>
        </w:tc>
        <w:tc>
          <w:tcPr>
            <w:tcW w:w="198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Примечание</w:t>
            </w:r>
          </w:p>
        </w:tc>
      </w:tr>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1</w:t>
            </w:r>
          </w:p>
        </w:tc>
        <w:tc>
          <w:tcPr>
            <w:tcW w:w="1884"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2</w:t>
            </w:r>
          </w:p>
        </w:tc>
        <w:tc>
          <w:tcPr>
            <w:tcW w:w="94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3</w:t>
            </w:r>
          </w:p>
        </w:tc>
        <w:tc>
          <w:tcPr>
            <w:tcW w:w="198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4</w:t>
            </w:r>
          </w:p>
        </w:tc>
      </w:tr>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1</w:t>
            </w:r>
          </w:p>
        </w:tc>
        <w:tc>
          <w:tcPr>
            <w:tcW w:w="1884"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В соответствии с документами территориального планирования двух и более субъектов Российской Федерации, документами территориального планирования Самарской </w:t>
            </w:r>
            <w:r w:rsidR="00085185" w:rsidRPr="006F3337">
              <w:rPr>
                <w:rFonts w:ascii="Times New Roman" w:eastAsia="Calibri" w:hAnsi="Times New Roman" w:cs="Times New Roman"/>
                <w:sz w:val="12"/>
                <w:szCs w:val="12"/>
              </w:rPr>
              <w:t>области планируется</w:t>
            </w:r>
            <w:r w:rsidRPr="006F3337">
              <w:rPr>
                <w:rFonts w:ascii="Times New Roman" w:eastAsia="Calibri" w:hAnsi="Times New Roman" w:cs="Times New Roman"/>
                <w:sz w:val="12"/>
                <w:szCs w:val="12"/>
              </w:rPr>
              <w:t xml:space="preserve"> размещение объектов регионального значения на территориях поселения </w:t>
            </w:r>
          </w:p>
        </w:tc>
        <w:tc>
          <w:tcPr>
            <w:tcW w:w="94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Отсутствует</w:t>
            </w:r>
          </w:p>
        </w:tc>
        <w:tc>
          <w:tcPr>
            <w:tcW w:w="198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Объекты регионального значения, установленные СТП Самарской области, учтены в проекте изменений в генеральный план. </w:t>
            </w:r>
          </w:p>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2</w:t>
            </w:r>
          </w:p>
        </w:tc>
        <w:tc>
          <w:tcPr>
            <w:tcW w:w="1884"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Включение в границы населенных пунктов (в том числе образуемых нас</w:t>
            </w:r>
            <w:r w:rsidR="00085185" w:rsidRPr="006F3337">
              <w:rPr>
                <w:rFonts w:ascii="Times New Roman" w:eastAsia="Calibri" w:hAnsi="Times New Roman" w:cs="Times New Roman"/>
                <w:sz w:val="12"/>
                <w:szCs w:val="12"/>
              </w:rPr>
              <w:t>, пунктов</w:t>
            </w:r>
            <w:r w:rsidRPr="006F3337">
              <w:rPr>
                <w:rFonts w:ascii="Times New Roman" w:eastAsia="Calibri" w:hAnsi="Times New Roman" w:cs="Times New Roman"/>
                <w:sz w:val="12"/>
                <w:szCs w:val="12"/>
              </w:rPr>
              <w:t xml:space="preserve">), входящих в состав поселения, земельных участков из земель сельскохозяйственного назначения или исключение из границ этих населенных пунктов земельных участков, которые планируется отнести к категории земель сельскохозяйственного назначения </w:t>
            </w:r>
          </w:p>
        </w:tc>
        <w:tc>
          <w:tcPr>
            <w:tcW w:w="94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Отсутствует</w:t>
            </w:r>
          </w:p>
        </w:tc>
        <w:tc>
          <w:tcPr>
            <w:tcW w:w="198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предусматривает включение/исключение/ в границы населённого пункта земель сельскохозяйственного</w:t>
            </w:r>
          </w:p>
        </w:tc>
      </w:tr>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3</w:t>
            </w:r>
          </w:p>
        </w:tc>
        <w:tc>
          <w:tcPr>
            <w:tcW w:w="1884"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На территории поселения находятся особо охраняемые природные территории регионального значения </w:t>
            </w:r>
          </w:p>
        </w:tc>
        <w:tc>
          <w:tcPr>
            <w:tcW w:w="94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Имеется</w:t>
            </w:r>
          </w:p>
        </w:tc>
        <w:tc>
          <w:tcPr>
            <w:tcW w:w="198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На территории поселения находится особо охраняемая территория регионального значения </w:t>
            </w:r>
          </w:p>
        </w:tc>
      </w:tr>
    </w:tbl>
    <w:p w:rsidR="006F3337" w:rsidRPr="006F3337" w:rsidRDefault="006F3337" w:rsidP="00085185">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Таким образом, проект изменений в генеральный план подлежит согласованию с Правительством Самарской области.</w:t>
      </w:r>
    </w:p>
    <w:p w:rsidR="006F3337" w:rsidRPr="006F3337" w:rsidRDefault="006F3337" w:rsidP="00085185">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Основания для согласования проекта изменений в генеральный план </w:t>
      </w:r>
      <w:r w:rsidR="00085185" w:rsidRPr="006F3337">
        <w:rPr>
          <w:rFonts w:ascii="Times New Roman" w:eastAsia="Calibri" w:hAnsi="Times New Roman" w:cs="Times New Roman"/>
          <w:sz w:val="12"/>
          <w:szCs w:val="12"/>
        </w:rPr>
        <w:t>с Администрацией</w:t>
      </w:r>
      <w:r w:rsidRPr="006F3337">
        <w:rPr>
          <w:rFonts w:ascii="Times New Roman" w:eastAsia="Calibri" w:hAnsi="Times New Roman" w:cs="Times New Roman"/>
          <w:sz w:val="12"/>
          <w:szCs w:val="12"/>
        </w:rPr>
        <w:t xml:space="preserve"> муниципального района Сергиевский</w:t>
      </w:r>
    </w:p>
    <w:p w:rsidR="006F3337" w:rsidRPr="006F3337" w:rsidRDefault="006F3337" w:rsidP="00085185">
      <w:pPr>
        <w:tabs>
          <w:tab w:val="left" w:pos="284"/>
        </w:tabs>
        <w:spacing w:after="0" w:line="240" w:lineRule="auto"/>
        <w:jc w:val="right"/>
        <w:rPr>
          <w:rFonts w:ascii="Times New Roman" w:eastAsia="Calibri" w:hAnsi="Times New Roman" w:cs="Times New Roman"/>
          <w:sz w:val="12"/>
          <w:szCs w:val="12"/>
        </w:rPr>
      </w:pPr>
      <w:r w:rsidRPr="006F3337">
        <w:rPr>
          <w:rFonts w:ascii="Times New Roman" w:eastAsia="Calibri" w:hAnsi="Times New Roman" w:cs="Times New Roman"/>
          <w:sz w:val="12"/>
          <w:szCs w:val="12"/>
        </w:rPr>
        <w:t>Таблица № 30.</w:t>
      </w:r>
    </w:p>
    <w:tbl>
      <w:tblPr>
        <w:tblStyle w:val="af1"/>
        <w:tblW w:w="5000" w:type="pct"/>
        <w:tblCellMar>
          <w:left w:w="0" w:type="dxa"/>
          <w:right w:w="0" w:type="dxa"/>
        </w:tblCellMar>
        <w:tblLook w:val="04A0" w:firstRow="1" w:lastRow="0" w:firstColumn="1" w:lastColumn="0" w:noHBand="0" w:noVBand="1"/>
      </w:tblPr>
      <w:tblGrid>
        <w:gridCol w:w="290"/>
        <w:gridCol w:w="2410"/>
        <w:gridCol w:w="1417"/>
        <w:gridCol w:w="3406"/>
      </w:tblGrid>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 п/п</w:t>
            </w:r>
          </w:p>
        </w:tc>
        <w:tc>
          <w:tcPr>
            <w:tcW w:w="160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Предмет согласования в </w:t>
            </w:r>
            <w:r w:rsidR="00085185" w:rsidRPr="006F3337">
              <w:rPr>
                <w:rFonts w:ascii="Times New Roman" w:eastAsia="Calibri" w:hAnsi="Times New Roman" w:cs="Times New Roman"/>
                <w:sz w:val="12"/>
                <w:szCs w:val="12"/>
              </w:rPr>
              <w:t>соответствии с</w:t>
            </w:r>
            <w:r w:rsidRPr="006F3337">
              <w:rPr>
                <w:rFonts w:ascii="Times New Roman" w:eastAsia="Calibri" w:hAnsi="Times New Roman" w:cs="Times New Roman"/>
                <w:sz w:val="12"/>
                <w:szCs w:val="12"/>
              </w:rPr>
              <w:t xml:space="preserve"> ч. 4 ст. 25 Градостроительного кодекса РФ</w:t>
            </w:r>
          </w:p>
        </w:tc>
        <w:tc>
          <w:tcPr>
            <w:tcW w:w="94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Наличие/отсутствие предмета согласования с уполномоченным органом</w:t>
            </w:r>
          </w:p>
        </w:tc>
        <w:tc>
          <w:tcPr>
            <w:tcW w:w="2264"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Примечание</w:t>
            </w:r>
          </w:p>
        </w:tc>
      </w:tr>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1</w:t>
            </w:r>
          </w:p>
        </w:tc>
        <w:tc>
          <w:tcPr>
            <w:tcW w:w="160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2</w:t>
            </w:r>
          </w:p>
        </w:tc>
        <w:tc>
          <w:tcPr>
            <w:tcW w:w="94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3</w:t>
            </w:r>
          </w:p>
        </w:tc>
        <w:tc>
          <w:tcPr>
            <w:tcW w:w="2264"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4</w:t>
            </w:r>
          </w:p>
        </w:tc>
      </w:tr>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1</w:t>
            </w:r>
          </w:p>
        </w:tc>
        <w:tc>
          <w:tcPr>
            <w:tcW w:w="160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В соответствии с документами территориального планирования муниципального района планируется размещение объектов местного значения муниципального района на территории поселения</w:t>
            </w:r>
          </w:p>
          <w:p w:rsidR="006F3337" w:rsidRPr="006F3337" w:rsidRDefault="006F3337" w:rsidP="00085185">
            <w:pPr>
              <w:tabs>
                <w:tab w:val="left" w:pos="284"/>
              </w:tabs>
              <w:rPr>
                <w:rFonts w:ascii="Times New Roman" w:eastAsia="Calibri" w:hAnsi="Times New Roman" w:cs="Times New Roman"/>
                <w:sz w:val="12"/>
                <w:szCs w:val="12"/>
              </w:rPr>
            </w:pPr>
          </w:p>
        </w:tc>
        <w:tc>
          <w:tcPr>
            <w:tcW w:w="94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Отсутствует</w:t>
            </w:r>
          </w:p>
        </w:tc>
        <w:tc>
          <w:tcPr>
            <w:tcW w:w="2264"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Объекты местного значения муниципального района, установленные СТП муниципального района, учтены в проекте изменений в генеральный план.</w:t>
            </w:r>
          </w:p>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6F3337" w:rsidRPr="006F3337" w:rsidTr="00085185">
        <w:trPr>
          <w:trHeight w:val="20"/>
        </w:trPr>
        <w:tc>
          <w:tcPr>
            <w:tcW w:w="19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2</w:t>
            </w:r>
          </w:p>
        </w:tc>
        <w:tc>
          <w:tcPr>
            <w:tcW w:w="160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На территории поселения находятся особо охраняемые природные территории местного значения муниципального района</w:t>
            </w:r>
          </w:p>
        </w:tc>
        <w:tc>
          <w:tcPr>
            <w:tcW w:w="942"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Отсутствует</w:t>
            </w:r>
          </w:p>
        </w:tc>
        <w:tc>
          <w:tcPr>
            <w:tcW w:w="2264" w:type="pct"/>
          </w:tcPr>
          <w:p w:rsidR="006F3337" w:rsidRPr="006F3337" w:rsidRDefault="006F3337" w:rsidP="00085185">
            <w:pPr>
              <w:tabs>
                <w:tab w:val="left" w:pos="284"/>
              </w:tabs>
              <w:rPr>
                <w:rFonts w:ascii="Times New Roman" w:eastAsia="Calibri" w:hAnsi="Times New Roman" w:cs="Times New Roman"/>
                <w:sz w:val="12"/>
                <w:szCs w:val="12"/>
              </w:rPr>
            </w:pPr>
            <w:r w:rsidRPr="006F3337">
              <w:rPr>
                <w:rFonts w:ascii="Times New Roman" w:eastAsia="Calibri" w:hAnsi="Times New Roman" w:cs="Times New Roman"/>
                <w:sz w:val="12"/>
                <w:szCs w:val="12"/>
              </w:rPr>
              <w:t>На территории поселения отсутствуют особо охраняемые территории местного значения муниципального района</w:t>
            </w:r>
          </w:p>
        </w:tc>
      </w:tr>
    </w:tbl>
    <w:p w:rsidR="006F3337" w:rsidRPr="006F3337" w:rsidRDefault="006F3337" w:rsidP="00085185">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Основания, предусмотренные частью 2.1 статьи 25 </w:t>
      </w:r>
      <w:proofErr w:type="spellStart"/>
      <w:r w:rsidRPr="006F3337">
        <w:rPr>
          <w:rFonts w:ascii="Times New Roman" w:eastAsia="Calibri" w:hAnsi="Times New Roman" w:cs="Times New Roman"/>
          <w:sz w:val="12"/>
          <w:szCs w:val="12"/>
        </w:rPr>
        <w:t>ГрК</w:t>
      </w:r>
      <w:proofErr w:type="spellEnd"/>
      <w:r w:rsidRPr="006F3337">
        <w:rPr>
          <w:rFonts w:ascii="Times New Roman" w:eastAsia="Calibri" w:hAnsi="Times New Roman" w:cs="Times New Roman"/>
          <w:sz w:val="12"/>
          <w:szCs w:val="12"/>
        </w:rPr>
        <w:t xml:space="preserve"> РФ для согласования проекта изменений в Генеральный план с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органом исполнительной власти Самарской области, уполномоченным в области охраны объектов культурного наследия, отсутствуют, так как на территории поселения нет исторического поселения федерального значения или регионального значения.</w:t>
      </w:r>
    </w:p>
    <w:p w:rsidR="006F3337" w:rsidRPr="006F3337" w:rsidRDefault="006F3337" w:rsidP="00085185">
      <w:pPr>
        <w:tabs>
          <w:tab w:val="left" w:pos="284"/>
        </w:tabs>
        <w:spacing w:after="0" w:line="240" w:lineRule="auto"/>
        <w:ind w:firstLine="284"/>
        <w:jc w:val="both"/>
        <w:rPr>
          <w:rFonts w:ascii="Times New Roman" w:eastAsia="Calibri" w:hAnsi="Times New Roman" w:cs="Times New Roman"/>
          <w:sz w:val="12"/>
          <w:szCs w:val="12"/>
        </w:rPr>
      </w:pPr>
      <w:r w:rsidRPr="006F3337">
        <w:rPr>
          <w:rFonts w:ascii="Times New Roman" w:eastAsia="Calibri" w:hAnsi="Times New Roman" w:cs="Times New Roman"/>
          <w:sz w:val="12"/>
          <w:szCs w:val="12"/>
        </w:rPr>
        <w:t xml:space="preserve">Основания, предусмотренные частью 3 статьи 25 </w:t>
      </w:r>
      <w:proofErr w:type="spellStart"/>
      <w:r w:rsidRPr="006F3337">
        <w:rPr>
          <w:rFonts w:ascii="Times New Roman" w:eastAsia="Calibri" w:hAnsi="Times New Roman" w:cs="Times New Roman"/>
          <w:sz w:val="12"/>
          <w:szCs w:val="12"/>
        </w:rPr>
        <w:t>ГрК</w:t>
      </w:r>
      <w:proofErr w:type="spellEnd"/>
      <w:r w:rsidRPr="006F3337">
        <w:rPr>
          <w:rFonts w:ascii="Times New Roman" w:eastAsia="Calibri" w:hAnsi="Times New Roman" w:cs="Times New Roman"/>
          <w:sz w:val="12"/>
          <w:szCs w:val="12"/>
        </w:rPr>
        <w:t xml:space="preserve"> РФ для согласования проекта изменений в Генеральный план с заинтересованными органами местного самоуправления муниципальных образований, имеющих общую границу с поселением, отсутствуют, так как проектом изменений в Генеральный план не планируется размещение каких-либо новых объектов местного значения.</w:t>
      </w:r>
    </w:p>
    <w:p w:rsidR="006F3337" w:rsidRPr="006F3337" w:rsidRDefault="006F3337" w:rsidP="00085185">
      <w:pPr>
        <w:numPr>
          <w:ilvl w:val="0"/>
          <w:numId w:val="6"/>
        </w:numPr>
        <w:tabs>
          <w:tab w:val="left" w:pos="284"/>
        </w:tabs>
        <w:spacing w:after="0" w:line="240" w:lineRule="auto"/>
        <w:jc w:val="center"/>
        <w:rPr>
          <w:rFonts w:ascii="Times New Roman" w:eastAsia="Calibri" w:hAnsi="Times New Roman" w:cs="Times New Roman"/>
          <w:bCs/>
          <w:sz w:val="12"/>
          <w:szCs w:val="12"/>
        </w:rPr>
      </w:pPr>
      <w:r w:rsidRPr="006F3337">
        <w:rPr>
          <w:rFonts w:ascii="Times New Roman" w:eastAsia="Calibri" w:hAnsi="Times New Roman" w:cs="Times New Roman"/>
          <w:b/>
          <w:bCs/>
          <w:sz w:val="12"/>
          <w:szCs w:val="12"/>
        </w:rPr>
        <w:t>Приложения</w:t>
      </w:r>
    </w:p>
    <w:p w:rsidR="006F3337" w:rsidRPr="006F3337" w:rsidRDefault="00085185" w:rsidP="00085185">
      <w:pPr>
        <w:tabs>
          <w:tab w:val="left" w:pos="284"/>
          <w:tab w:val="left" w:pos="425"/>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006F3337" w:rsidRPr="006F3337">
        <w:rPr>
          <w:rFonts w:ascii="Times New Roman" w:eastAsia="Calibri" w:hAnsi="Times New Roman" w:cs="Times New Roman"/>
          <w:sz w:val="12"/>
          <w:szCs w:val="12"/>
        </w:rPr>
        <w:t>Выписка СРО</w:t>
      </w:r>
    </w:p>
    <w:p w:rsidR="006F3337" w:rsidRPr="006F3337" w:rsidRDefault="00085185" w:rsidP="00085185">
      <w:pPr>
        <w:tabs>
          <w:tab w:val="left" w:pos="284"/>
          <w:tab w:val="left" w:pos="425"/>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2) </w:t>
      </w:r>
      <w:r w:rsidR="006F3337" w:rsidRPr="006F3337">
        <w:rPr>
          <w:rFonts w:ascii="Times New Roman" w:eastAsia="Calibri" w:hAnsi="Times New Roman" w:cs="Times New Roman"/>
          <w:sz w:val="12"/>
          <w:szCs w:val="12"/>
        </w:rPr>
        <w:t>Лицензия ФСБ</w:t>
      </w:r>
    </w:p>
    <w:p w:rsidR="006F3337" w:rsidRPr="006F3337" w:rsidRDefault="00085185" w:rsidP="00085185">
      <w:pPr>
        <w:tabs>
          <w:tab w:val="left" w:pos="284"/>
          <w:tab w:val="left" w:pos="425"/>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006F3337" w:rsidRPr="006F3337">
        <w:rPr>
          <w:rFonts w:ascii="Times New Roman" w:eastAsia="Calibri" w:hAnsi="Times New Roman" w:cs="Times New Roman"/>
          <w:sz w:val="12"/>
          <w:szCs w:val="12"/>
        </w:rPr>
        <w:t>Сведения из Единого государственного реестра недвижимости об объекте недвижимости в электронном виде на диске:</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bookmarkStart w:id="11" w:name="_Hlk161062821"/>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63:31:1401008:120 от 27.12.2023;</w:t>
      </w:r>
    </w:p>
    <w:bookmarkEnd w:id="11"/>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63:31:1401008:122 от 27.12.2023;</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63:31:1406002:69 от 27.12.2023;</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63:31:1406002:68 от 27</w:t>
      </w:r>
      <w:r w:rsidR="006F3337" w:rsidRPr="006F3337">
        <w:rPr>
          <w:rFonts w:ascii="Times New Roman" w:eastAsia="Calibri" w:hAnsi="Times New Roman" w:cs="Times New Roman" w:hint="eastAsia"/>
          <w:bCs/>
          <w:sz w:val="12"/>
          <w:szCs w:val="12"/>
        </w:rPr>
        <w:t>.</w:t>
      </w:r>
      <w:r w:rsidR="006F3337" w:rsidRPr="006F3337">
        <w:rPr>
          <w:rFonts w:ascii="Times New Roman" w:eastAsia="Calibri" w:hAnsi="Times New Roman" w:cs="Times New Roman"/>
          <w:bCs/>
          <w:sz w:val="12"/>
          <w:szCs w:val="12"/>
        </w:rPr>
        <w:t>12</w:t>
      </w:r>
      <w:r w:rsidR="006F3337" w:rsidRPr="006F3337">
        <w:rPr>
          <w:rFonts w:ascii="Times New Roman" w:eastAsia="Calibri" w:hAnsi="Times New Roman" w:cs="Times New Roman" w:hint="eastAsia"/>
          <w:bCs/>
          <w:sz w:val="12"/>
          <w:szCs w:val="12"/>
        </w:rPr>
        <w:t>.2023</w:t>
      </w:r>
      <w:r w:rsidR="006F3337" w:rsidRPr="006F3337">
        <w:rPr>
          <w:rFonts w:ascii="Times New Roman" w:eastAsia="Calibri" w:hAnsi="Times New Roman" w:cs="Times New Roman"/>
          <w:bCs/>
          <w:sz w:val="12"/>
          <w:szCs w:val="12"/>
        </w:rPr>
        <w:t>;</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63:31:1406002:283 от 27</w:t>
      </w:r>
      <w:r w:rsidR="006F3337" w:rsidRPr="006F3337">
        <w:rPr>
          <w:rFonts w:ascii="Times New Roman" w:eastAsia="Calibri" w:hAnsi="Times New Roman" w:cs="Times New Roman" w:hint="eastAsia"/>
          <w:bCs/>
          <w:sz w:val="12"/>
          <w:szCs w:val="12"/>
        </w:rPr>
        <w:t>.</w:t>
      </w:r>
      <w:r w:rsidR="006F3337" w:rsidRPr="006F3337">
        <w:rPr>
          <w:rFonts w:ascii="Times New Roman" w:eastAsia="Calibri" w:hAnsi="Times New Roman" w:cs="Times New Roman"/>
          <w:bCs/>
          <w:sz w:val="12"/>
          <w:szCs w:val="12"/>
        </w:rPr>
        <w:t>12</w:t>
      </w:r>
      <w:r w:rsidR="006F3337" w:rsidRPr="006F3337">
        <w:rPr>
          <w:rFonts w:ascii="Times New Roman" w:eastAsia="Calibri" w:hAnsi="Times New Roman" w:cs="Times New Roman" w:hint="eastAsia"/>
          <w:bCs/>
          <w:sz w:val="12"/>
          <w:szCs w:val="12"/>
        </w:rPr>
        <w:t>.2023</w:t>
      </w:r>
      <w:r w:rsidR="006F3337" w:rsidRPr="006F3337">
        <w:rPr>
          <w:rFonts w:ascii="Times New Roman" w:eastAsia="Calibri" w:hAnsi="Times New Roman" w:cs="Times New Roman"/>
          <w:bCs/>
          <w:sz w:val="12"/>
          <w:szCs w:val="12"/>
        </w:rPr>
        <w:t>;</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63:31:1401008:338 от 27</w:t>
      </w:r>
      <w:r w:rsidR="006F3337" w:rsidRPr="006F3337">
        <w:rPr>
          <w:rFonts w:ascii="Times New Roman" w:eastAsia="Calibri" w:hAnsi="Times New Roman" w:cs="Times New Roman" w:hint="eastAsia"/>
          <w:bCs/>
          <w:sz w:val="12"/>
          <w:szCs w:val="12"/>
        </w:rPr>
        <w:t>.</w:t>
      </w:r>
      <w:r w:rsidR="006F3337" w:rsidRPr="006F3337">
        <w:rPr>
          <w:rFonts w:ascii="Times New Roman" w:eastAsia="Calibri" w:hAnsi="Times New Roman" w:cs="Times New Roman"/>
          <w:bCs/>
          <w:sz w:val="12"/>
          <w:szCs w:val="12"/>
        </w:rPr>
        <w:t>12</w:t>
      </w:r>
      <w:r w:rsidR="006F3337" w:rsidRPr="006F3337">
        <w:rPr>
          <w:rFonts w:ascii="Times New Roman" w:eastAsia="Calibri" w:hAnsi="Times New Roman" w:cs="Times New Roman" w:hint="eastAsia"/>
          <w:bCs/>
          <w:sz w:val="12"/>
          <w:szCs w:val="12"/>
        </w:rPr>
        <w:t>.2023</w:t>
      </w:r>
      <w:r w:rsidR="006F3337" w:rsidRPr="006F3337">
        <w:rPr>
          <w:rFonts w:ascii="Times New Roman" w:eastAsia="Calibri" w:hAnsi="Times New Roman" w:cs="Times New Roman"/>
          <w:bCs/>
          <w:sz w:val="12"/>
          <w:szCs w:val="12"/>
        </w:rPr>
        <w:t>;</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63:31:1401007:320 от 27</w:t>
      </w:r>
      <w:r w:rsidR="006F3337" w:rsidRPr="006F3337">
        <w:rPr>
          <w:rFonts w:ascii="Times New Roman" w:eastAsia="Calibri" w:hAnsi="Times New Roman" w:cs="Times New Roman" w:hint="eastAsia"/>
          <w:bCs/>
          <w:sz w:val="12"/>
          <w:szCs w:val="12"/>
        </w:rPr>
        <w:t>.</w:t>
      </w:r>
      <w:r w:rsidR="006F3337" w:rsidRPr="006F3337">
        <w:rPr>
          <w:rFonts w:ascii="Times New Roman" w:eastAsia="Calibri" w:hAnsi="Times New Roman" w:cs="Times New Roman"/>
          <w:bCs/>
          <w:sz w:val="12"/>
          <w:szCs w:val="12"/>
        </w:rPr>
        <w:t>12</w:t>
      </w:r>
      <w:r w:rsidR="006F3337" w:rsidRPr="006F3337">
        <w:rPr>
          <w:rFonts w:ascii="Times New Roman" w:eastAsia="Calibri" w:hAnsi="Times New Roman" w:cs="Times New Roman" w:hint="eastAsia"/>
          <w:bCs/>
          <w:sz w:val="12"/>
          <w:szCs w:val="12"/>
        </w:rPr>
        <w:t>.2023</w:t>
      </w:r>
      <w:r w:rsidR="006F3337" w:rsidRPr="006F3337">
        <w:rPr>
          <w:rFonts w:ascii="Times New Roman" w:eastAsia="Calibri" w:hAnsi="Times New Roman" w:cs="Times New Roman"/>
          <w:bCs/>
          <w:sz w:val="12"/>
          <w:szCs w:val="12"/>
        </w:rPr>
        <w:t>;</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63:31:1406002:288 от 27</w:t>
      </w:r>
      <w:r w:rsidR="006F3337" w:rsidRPr="006F3337">
        <w:rPr>
          <w:rFonts w:ascii="Times New Roman" w:eastAsia="Calibri" w:hAnsi="Times New Roman" w:cs="Times New Roman" w:hint="eastAsia"/>
          <w:bCs/>
          <w:sz w:val="12"/>
          <w:szCs w:val="12"/>
        </w:rPr>
        <w:t>.</w:t>
      </w:r>
      <w:r w:rsidR="006F3337" w:rsidRPr="006F3337">
        <w:rPr>
          <w:rFonts w:ascii="Times New Roman" w:eastAsia="Calibri" w:hAnsi="Times New Roman" w:cs="Times New Roman"/>
          <w:bCs/>
          <w:sz w:val="12"/>
          <w:szCs w:val="12"/>
        </w:rPr>
        <w:t>12</w:t>
      </w:r>
      <w:r w:rsidR="006F3337" w:rsidRPr="006F3337">
        <w:rPr>
          <w:rFonts w:ascii="Times New Roman" w:eastAsia="Calibri" w:hAnsi="Times New Roman" w:cs="Times New Roman" w:hint="eastAsia"/>
          <w:bCs/>
          <w:sz w:val="12"/>
          <w:szCs w:val="12"/>
        </w:rPr>
        <w:t>.2023</w:t>
      </w:r>
      <w:r w:rsidR="006F3337" w:rsidRPr="006F3337">
        <w:rPr>
          <w:rFonts w:ascii="Times New Roman" w:eastAsia="Calibri" w:hAnsi="Times New Roman" w:cs="Times New Roman"/>
          <w:bCs/>
          <w:sz w:val="12"/>
          <w:szCs w:val="12"/>
        </w:rPr>
        <w:t>;</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63:31:1406001:263 от 27</w:t>
      </w:r>
      <w:r w:rsidR="006F3337" w:rsidRPr="006F3337">
        <w:rPr>
          <w:rFonts w:ascii="Times New Roman" w:eastAsia="Calibri" w:hAnsi="Times New Roman" w:cs="Times New Roman" w:hint="eastAsia"/>
          <w:bCs/>
          <w:sz w:val="12"/>
          <w:szCs w:val="12"/>
        </w:rPr>
        <w:t>.</w:t>
      </w:r>
      <w:r w:rsidR="006F3337" w:rsidRPr="006F3337">
        <w:rPr>
          <w:rFonts w:ascii="Times New Roman" w:eastAsia="Calibri" w:hAnsi="Times New Roman" w:cs="Times New Roman"/>
          <w:bCs/>
          <w:sz w:val="12"/>
          <w:szCs w:val="12"/>
        </w:rPr>
        <w:t>12</w:t>
      </w:r>
      <w:r w:rsidR="006F3337" w:rsidRPr="006F3337">
        <w:rPr>
          <w:rFonts w:ascii="Times New Roman" w:eastAsia="Calibri" w:hAnsi="Times New Roman" w:cs="Times New Roman" w:hint="eastAsia"/>
          <w:bCs/>
          <w:sz w:val="12"/>
          <w:szCs w:val="12"/>
        </w:rPr>
        <w:t>.2023</w:t>
      </w:r>
      <w:r w:rsidR="006F3337" w:rsidRPr="006F3337">
        <w:rPr>
          <w:rFonts w:ascii="Times New Roman" w:eastAsia="Calibri" w:hAnsi="Times New Roman" w:cs="Times New Roman"/>
          <w:bCs/>
          <w:sz w:val="12"/>
          <w:szCs w:val="12"/>
        </w:rPr>
        <w:t>;</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63:31:1406002:287 от 27</w:t>
      </w:r>
      <w:r w:rsidR="006F3337" w:rsidRPr="006F3337">
        <w:rPr>
          <w:rFonts w:ascii="Times New Roman" w:eastAsia="Calibri" w:hAnsi="Times New Roman" w:cs="Times New Roman" w:hint="eastAsia"/>
          <w:bCs/>
          <w:sz w:val="12"/>
          <w:szCs w:val="12"/>
        </w:rPr>
        <w:t>.</w:t>
      </w:r>
      <w:r w:rsidR="006F3337" w:rsidRPr="006F3337">
        <w:rPr>
          <w:rFonts w:ascii="Times New Roman" w:eastAsia="Calibri" w:hAnsi="Times New Roman" w:cs="Times New Roman"/>
          <w:bCs/>
          <w:sz w:val="12"/>
          <w:szCs w:val="12"/>
        </w:rPr>
        <w:t>12</w:t>
      </w:r>
      <w:r w:rsidR="006F3337" w:rsidRPr="006F3337">
        <w:rPr>
          <w:rFonts w:ascii="Times New Roman" w:eastAsia="Calibri" w:hAnsi="Times New Roman" w:cs="Times New Roman" w:hint="eastAsia"/>
          <w:bCs/>
          <w:sz w:val="12"/>
          <w:szCs w:val="12"/>
        </w:rPr>
        <w:t>.2023</w:t>
      </w:r>
      <w:r w:rsidR="006F3337" w:rsidRPr="006F3337">
        <w:rPr>
          <w:rFonts w:ascii="Times New Roman" w:eastAsia="Calibri" w:hAnsi="Times New Roman" w:cs="Times New Roman"/>
          <w:bCs/>
          <w:sz w:val="12"/>
          <w:szCs w:val="12"/>
        </w:rPr>
        <w:t>;</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63:31:1401008:344 от 27</w:t>
      </w:r>
      <w:r w:rsidR="006F3337" w:rsidRPr="006F3337">
        <w:rPr>
          <w:rFonts w:ascii="Times New Roman" w:eastAsia="Calibri" w:hAnsi="Times New Roman" w:cs="Times New Roman" w:hint="eastAsia"/>
          <w:bCs/>
          <w:sz w:val="12"/>
          <w:szCs w:val="12"/>
        </w:rPr>
        <w:t>.</w:t>
      </w:r>
      <w:r w:rsidR="006F3337" w:rsidRPr="006F3337">
        <w:rPr>
          <w:rFonts w:ascii="Times New Roman" w:eastAsia="Calibri" w:hAnsi="Times New Roman" w:cs="Times New Roman"/>
          <w:bCs/>
          <w:sz w:val="12"/>
          <w:szCs w:val="12"/>
        </w:rPr>
        <w:t>12</w:t>
      </w:r>
      <w:r w:rsidR="006F3337" w:rsidRPr="006F3337">
        <w:rPr>
          <w:rFonts w:ascii="Times New Roman" w:eastAsia="Calibri" w:hAnsi="Times New Roman" w:cs="Times New Roman" w:hint="eastAsia"/>
          <w:bCs/>
          <w:sz w:val="12"/>
          <w:szCs w:val="12"/>
        </w:rPr>
        <w:t>.2023</w:t>
      </w:r>
      <w:r w:rsidR="006F3337" w:rsidRPr="006F3337">
        <w:rPr>
          <w:rFonts w:ascii="Times New Roman" w:eastAsia="Calibri" w:hAnsi="Times New Roman" w:cs="Times New Roman"/>
          <w:bCs/>
          <w:sz w:val="12"/>
          <w:szCs w:val="12"/>
        </w:rPr>
        <w:t>;</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63:31:1406001:265 от 27</w:t>
      </w:r>
      <w:r w:rsidR="006F3337" w:rsidRPr="006F3337">
        <w:rPr>
          <w:rFonts w:ascii="Times New Roman" w:eastAsia="Calibri" w:hAnsi="Times New Roman" w:cs="Times New Roman" w:hint="eastAsia"/>
          <w:bCs/>
          <w:sz w:val="12"/>
          <w:szCs w:val="12"/>
        </w:rPr>
        <w:t>.</w:t>
      </w:r>
      <w:r w:rsidR="006F3337" w:rsidRPr="006F3337">
        <w:rPr>
          <w:rFonts w:ascii="Times New Roman" w:eastAsia="Calibri" w:hAnsi="Times New Roman" w:cs="Times New Roman"/>
          <w:bCs/>
          <w:sz w:val="12"/>
          <w:szCs w:val="12"/>
        </w:rPr>
        <w:t>12</w:t>
      </w:r>
      <w:r w:rsidR="006F3337" w:rsidRPr="006F3337">
        <w:rPr>
          <w:rFonts w:ascii="Times New Roman" w:eastAsia="Calibri" w:hAnsi="Times New Roman" w:cs="Times New Roman" w:hint="eastAsia"/>
          <w:bCs/>
          <w:sz w:val="12"/>
          <w:szCs w:val="12"/>
        </w:rPr>
        <w:t>.2023</w:t>
      </w:r>
      <w:r w:rsidR="006F3337" w:rsidRPr="006F3337">
        <w:rPr>
          <w:rFonts w:ascii="Times New Roman" w:eastAsia="Calibri" w:hAnsi="Times New Roman" w:cs="Times New Roman"/>
          <w:bCs/>
          <w:sz w:val="12"/>
          <w:szCs w:val="12"/>
        </w:rPr>
        <w:t>;</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63:31:1406001:264 от 27</w:t>
      </w:r>
      <w:r w:rsidR="006F3337" w:rsidRPr="006F3337">
        <w:rPr>
          <w:rFonts w:ascii="Times New Roman" w:eastAsia="Calibri" w:hAnsi="Times New Roman" w:cs="Times New Roman" w:hint="eastAsia"/>
          <w:bCs/>
          <w:sz w:val="12"/>
          <w:szCs w:val="12"/>
        </w:rPr>
        <w:t>.</w:t>
      </w:r>
      <w:r w:rsidR="006F3337" w:rsidRPr="006F3337">
        <w:rPr>
          <w:rFonts w:ascii="Times New Roman" w:eastAsia="Calibri" w:hAnsi="Times New Roman" w:cs="Times New Roman"/>
          <w:bCs/>
          <w:sz w:val="12"/>
          <w:szCs w:val="12"/>
        </w:rPr>
        <w:t>12</w:t>
      </w:r>
      <w:r w:rsidR="006F3337" w:rsidRPr="006F3337">
        <w:rPr>
          <w:rFonts w:ascii="Times New Roman" w:eastAsia="Calibri" w:hAnsi="Times New Roman" w:cs="Times New Roman" w:hint="eastAsia"/>
          <w:bCs/>
          <w:sz w:val="12"/>
          <w:szCs w:val="12"/>
        </w:rPr>
        <w:t>.2023</w:t>
      </w:r>
      <w:r w:rsidR="006F3337" w:rsidRPr="006F3337">
        <w:rPr>
          <w:rFonts w:ascii="Times New Roman" w:eastAsia="Calibri" w:hAnsi="Times New Roman" w:cs="Times New Roman"/>
          <w:bCs/>
          <w:sz w:val="12"/>
          <w:szCs w:val="12"/>
        </w:rPr>
        <w:t>;</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bookmarkStart w:id="12" w:name="_Hlk161062990"/>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объект капитального строительства с КН 63:31:0000000:</w:t>
      </w:r>
      <w:r w:rsidRPr="006F3337">
        <w:rPr>
          <w:rFonts w:ascii="Times New Roman" w:eastAsia="Calibri" w:hAnsi="Times New Roman" w:cs="Times New Roman"/>
          <w:bCs/>
          <w:sz w:val="12"/>
          <w:szCs w:val="12"/>
        </w:rPr>
        <w:t>5632 от</w:t>
      </w:r>
      <w:r w:rsidR="006F3337" w:rsidRPr="006F3337">
        <w:rPr>
          <w:rFonts w:ascii="Times New Roman" w:eastAsia="Calibri" w:hAnsi="Times New Roman" w:cs="Times New Roman"/>
          <w:bCs/>
          <w:sz w:val="12"/>
          <w:szCs w:val="12"/>
        </w:rPr>
        <w:t xml:space="preserve"> 27.12.2023;</w:t>
      </w:r>
    </w:p>
    <w:bookmarkEnd w:id="12"/>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объект капитального строительства с КН 63:31:1401008:</w:t>
      </w:r>
      <w:r w:rsidRPr="006F3337">
        <w:rPr>
          <w:rFonts w:ascii="Times New Roman" w:eastAsia="Calibri" w:hAnsi="Times New Roman" w:cs="Times New Roman"/>
          <w:bCs/>
          <w:sz w:val="12"/>
          <w:szCs w:val="12"/>
        </w:rPr>
        <w:t>346 от</w:t>
      </w:r>
      <w:r w:rsidR="006F3337" w:rsidRPr="006F3337">
        <w:rPr>
          <w:rFonts w:ascii="Times New Roman" w:eastAsia="Calibri" w:hAnsi="Times New Roman" w:cs="Times New Roman"/>
          <w:bCs/>
          <w:sz w:val="12"/>
          <w:szCs w:val="12"/>
        </w:rPr>
        <w:t xml:space="preserve"> 27.12.2023; </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 xml:space="preserve">Выписка из ЕГРН на земельный участок с КН 63:31:0000000:5484 от 20.02.2024; </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63:31:1406001:266 от 11.03.2024;</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63:31:0000000:5664 от 20.02.2024;</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63:31:0000000:5585 от 20.02.2024;</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земельный участок с КН 63:31:0000000:4619 от 11.03.2024;</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bCs/>
          <w:sz w:val="12"/>
          <w:szCs w:val="12"/>
        </w:rPr>
        <w:t xml:space="preserve">- </w:t>
      </w:r>
      <w:r w:rsidR="006F3337" w:rsidRPr="006F3337">
        <w:rPr>
          <w:rFonts w:ascii="Times New Roman" w:eastAsia="Calibri" w:hAnsi="Times New Roman" w:cs="Times New Roman"/>
          <w:bCs/>
          <w:sz w:val="12"/>
          <w:szCs w:val="12"/>
        </w:rPr>
        <w:t>Выписка из ЕГРН на объект капитального строительства с КН 63:31:1406002:66 от</w:t>
      </w:r>
      <w:r w:rsidR="006F3337" w:rsidRPr="006F3337">
        <w:rPr>
          <w:rFonts w:ascii="Times New Roman" w:eastAsia="Calibri" w:hAnsi="Times New Roman" w:cs="Times New Roman"/>
          <w:sz w:val="12"/>
          <w:szCs w:val="12"/>
        </w:rPr>
        <w:t xml:space="preserve"> 15.02.2024;</w:t>
      </w:r>
    </w:p>
    <w:p w:rsidR="006F3337" w:rsidRPr="006F3337" w:rsidRDefault="00085185" w:rsidP="00085185">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6F3337" w:rsidRPr="006F3337">
        <w:rPr>
          <w:rFonts w:ascii="Times New Roman" w:eastAsia="Calibri" w:hAnsi="Times New Roman" w:cs="Times New Roman"/>
          <w:sz w:val="12"/>
          <w:szCs w:val="12"/>
        </w:rPr>
        <w:t>Выписка из ЕГРН на объект капитального строительства с КН 63:31:1406001:45 от 15.02.2024.</w:t>
      </w:r>
    </w:p>
    <w:p w:rsidR="00CB507A" w:rsidRDefault="00210476" w:rsidP="00210476">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455666" cy="4079019"/>
            <wp:effectExtent l="0" t="0" r="0" b="0"/>
            <wp:docPr id="253" name="Рисунок 253" descr="C:\Users\user\AppData\Local\Microsoft\Windows\Temporary Internet Files\Content.Word\Копии материалов по обоснованию в виде карт в растровом формате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AppData\Local\Microsoft\Windows\Temporary Internet Files\Content.Word\Копии материалов по обоснованию в виде карт в растровом формате_1.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463753" cy="4088565"/>
                    </a:xfrm>
                    <a:prstGeom prst="rect">
                      <a:avLst/>
                    </a:prstGeom>
                    <a:noFill/>
                    <a:ln>
                      <a:noFill/>
                    </a:ln>
                  </pic:spPr>
                </pic:pic>
              </a:graphicData>
            </a:graphic>
          </wp:inline>
        </w:drawing>
      </w:r>
    </w:p>
    <w:p w:rsidR="00CB507A" w:rsidRDefault="00210476" w:rsidP="00210476">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337435" cy="2440940"/>
            <wp:effectExtent l="0" t="0" r="0" b="0"/>
            <wp:docPr id="254" name="Рисунок 254" descr="C:\Users\user\AppData\Local\Microsoft\Windows\Temporary Internet Files\Content.Word\Копии материалов по обоснованию в виде карт в растровом формате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AppData\Local\Microsoft\Windows\Temporary Internet Files\Content.Word\Копии материалов по обоснованию в виде карт в растровом формате_2.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337435" cy="2440940"/>
                    </a:xfrm>
                    <a:prstGeom prst="rect">
                      <a:avLst/>
                    </a:prstGeom>
                    <a:noFill/>
                    <a:ln>
                      <a:noFill/>
                    </a:ln>
                  </pic:spPr>
                </pic:pic>
              </a:graphicData>
            </a:graphic>
          </wp:inline>
        </w:drawing>
      </w:r>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ИНФОРМАЦИОННОЕ СООБЩЕНИЕ</w:t>
      </w: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xml:space="preserve">Руководствуясь п. 1 ч. 8 ст. 5.1 </w:t>
      </w:r>
      <w:proofErr w:type="spellStart"/>
      <w:r w:rsidRPr="00B17570">
        <w:rPr>
          <w:rFonts w:ascii="Times New Roman" w:eastAsia="Calibri" w:hAnsi="Times New Roman" w:cs="Times New Roman"/>
          <w:sz w:val="12"/>
          <w:szCs w:val="12"/>
        </w:rPr>
        <w:t>ГрК</w:t>
      </w:r>
      <w:proofErr w:type="spellEnd"/>
      <w:r w:rsidRPr="00B17570">
        <w:rPr>
          <w:rFonts w:ascii="Times New Roman" w:eastAsia="Calibri" w:hAnsi="Times New Roman" w:cs="Times New Roman"/>
          <w:sz w:val="12"/>
          <w:szCs w:val="12"/>
        </w:rPr>
        <w:t xml:space="preserve"> Ф,  пунктом 17 Порядка организации и проведения публичных слушаний по вопросам градостроительной деятельности на территории сельского поселения Елшанка муниципального района Сергиевский Самарской области, утвержденного решением Собрания представителей сельского поселения Елшанка муниципального района Сергиевский Самарской области от 12.07.2023 г. № 16, в соответствии с Постановлением Главы сельского поселения Елшанка муниципального района Сергиевский Самарской области № 25 от 08.05.2024 г. «О проведении публичных слушаний по проекту изменений в Генеральный план сельского поселения Елшанка муниципального района Сергиевский  Самарской области», Администрация сельского поселения Елшанка муниципального района Сергиевский Самарской области осуществляет опубликование проекта Решения Собрания представителей сельского поселения Елшанка муниципального района Сергиевский Самарской области «О внесении изменений в Генеральный план сельского поселения Елшанка муниципального района Сергиевский</w:t>
      </w: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Самарской области» в газете «Сергиевский вестник» и размещение указанного проекта Решения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B17570" w:rsidRDefault="00B17570" w:rsidP="00B17570">
      <w:pPr>
        <w:tabs>
          <w:tab w:val="left" w:pos="284"/>
          <w:tab w:val="left" w:pos="3828"/>
        </w:tabs>
        <w:spacing w:after="0" w:line="240" w:lineRule="auto"/>
        <w:jc w:val="center"/>
        <w:rPr>
          <w:rFonts w:ascii="Times New Roman" w:eastAsia="Calibri" w:hAnsi="Times New Roman" w:cs="Times New Roman"/>
          <w:b/>
          <w:sz w:val="12"/>
          <w:szCs w:val="12"/>
        </w:rPr>
      </w:pPr>
    </w:p>
    <w:p w:rsidR="00B17570" w:rsidRPr="00B17570" w:rsidRDefault="00B17570" w:rsidP="00B17570">
      <w:pPr>
        <w:tabs>
          <w:tab w:val="left" w:pos="284"/>
          <w:tab w:val="left" w:pos="3828"/>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СОБРАНИЕ ПРЕДСТАВИТЕЛЕЙ</w:t>
      </w:r>
    </w:p>
    <w:p w:rsidR="00B17570" w:rsidRPr="00B17570" w:rsidRDefault="00B17570" w:rsidP="00B17570">
      <w:pPr>
        <w:tabs>
          <w:tab w:val="left" w:pos="284"/>
          <w:tab w:val="left" w:pos="3828"/>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ЕЛШАНКА</w:t>
      </w:r>
    </w:p>
    <w:p w:rsidR="00B17570" w:rsidRPr="00B17570" w:rsidRDefault="00B17570" w:rsidP="00B17570">
      <w:pPr>
        <w:tabs>
          <w:tab w:val="left" w:pos="284"/>
          <w:tab w:val="left" w:pos="3828"/>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МУНИЦИПАЛЬНОГО РАЙОНА СЕРГИЕВСКИЙ</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САМАРСКОЙ ОБЛАСТИ</w:t>
      </w:r>
    </w:p>
    <w:p w:rsidR="00B17570" w:rsidRPr="00B17570" w:rsidRDefault="00B17570" w:rsidP="00B17570">
      <w:pPr>
        <w:tabs>
          <w:tab w:val="left" w:pos="284"/>
        </w:tabs>
        <w:spacing w:after="0" w:line="240" w:lineRule="auto"/>
        <w:jc w:val="center"/>
        <w:rPr>
          <w:rFonts w:ascii="Times New Roman" w:eastAsia="Calibri" w:hAnsi="Times New Roman" w:cs="Times New Roman"/>
          <w:sz w:val="12"/>
          <w:szCs w:val="12"/>
        </w:rPr>
      </w:pPr>
    </w:p>
    <w:p w:rsidR="00B17570" w:rsidRDefault="00B17570" w:rsidP="00B17570">
      <w:pPr>
        <w:tabs>
          <w:tab w:val="left" w:pos="284"/>
        </w:tabs>
        <w:spacing w:after="0" w:line="240" w:lineRule="auto"/>
        <w:jc w:val="center"/>
        <w:rPr>
          <w:rFonts w:ascii="Times New Roman" w:eastAsia="Calibri" w:hAnsi="Times New Roman" w:cs="Times New Roman"/>
          <w:sz w:val="12"/>
          <w:szCs w:val="12"/>
        </w:rPr>
      </w:pPr>
      <w:r w:rsidRPr="00B17570">
        <w:rPr>
          <w:rFonts w:ascii="Times New Roman" w:eastAsia="Calibri" w:hAnsi="Times New Roman" w:cs="Times New Roman"/>
          <w:sz w:val="12"/>
          <w:szCs w:val="12"/>
        </w:rPr>
        <w:t>РЕШЕНИЕ</w:t>
      </w:r>
    </w:p>
    <w:p w:rsidR="00CB507A" w:rsidRDefault="00B17570" w:rsidP="00B17570">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ПРОЕКТ</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О внесении изменений в Генеральный план сельского поселения Елшанка муниципального района Сергиевский Самарской области</w:t>
      </w:r>
    </w:p>
    <w:p w:rsidR="00B17570" w:rsidRPr="00B17570" w:rsidRDefault="00B17570" w:rsidP="00B17570">
      <w:pPr>
        <w:tabs>
          <w:tab w:val="left" w:pos="284"/>
        </w:tabs>
        <w:spacing w:after="0" w:line="240" w:lineRule="auto"/>
        <w:jc w:val="both"/>
        <w:rPr>
          <w:rFonts w:ascii="Times New Roman" w:eastAsia="Calibri" w:hAnsi="Times New Roman" w:cs="Times New Roman"/>
          <w:sz w:val="12"/>
          <w:szCs w:val="12"/>
        </w:rPr>
      </w:pP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В соответствии со статьей 24 Градостроительного кодекса Российской Федерации, пунктом 20 части 1 статьи 14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в сельском поселении Елшанка муниципального района Сергиевский Самарской области от __.___.2024 г.</w:t>
      </w:r>
      <w:r>
        <w:rPr>
          <w:rFonts w:ascii="Times New Roman" w:eastAsia="Calibri" w:hAnsi="Times New Roman" w:cs="Times New Roman"/>
          <w:sz w:val="12"/>
          <w:szCs w:val="12"/>
        </w:rPr>
        <w:t xml:space="preserve"> </w:t>
      </w:r>
      <w:r w:rsidRPr="00B17570">
        <w:rPr>
          <w:rFonts w:ascii="Times New Roman" w:eastAsia="Calibri" w:hAnsi="Times New Roman" w:cs="Times New Roman"/>
          <w:sz w:val="12"/>
          <w:szCs w:val="12"/>
        </w:rPr>
        <w:t xml:space="preserve">по вопросу о внесении изменений в Генеральный план сельского поселения Елшанка муниципального района Сергиевский Самарской области от 04.12.2013 № 25 (в ред. от 20.12.2019 № 38), Собрание представителей сельского поселения Елшанка муниципального района Сергиевский Самарской области </w:t>
      </w: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b/>
          <w:sz w:val="12"/>
          <w:szCs w:val="12"/>
        </w:rPr>
      </w:pPr>
      <w:r w:rsidRPr="00B17570">
        <w:rPr>
          <w:rFonts w:ascii="Times New Roman" w:eastAsia="Calibri" w:hAnsi="Times New Roman" w:cs="Times New Roman"/>
          <w:b/>
          <w:sz w:val="12"/>
          <w:szCs w:val="12"/>
        </w:rPr>
        <w:t>РЕШИЛО:</w:t>
      </w: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B17570">
        <w:rPr>
          <w:rFonts w:ascii="Times New Roman" w:eastAsia="Calibri" w:hAnsi="Times New Roman" w:cs="Times New Roman"/>
          <w:sz w:val="12"/>
          <w:szCs w:val="12"/>
        </w:rPr>
        <w:t>Внести изменения в Генеральный план сельского поселения Елшанка муниципального района Сергиевский Самарской области, утвержденный решением Собрания представителей сельского поселения Елшанка муниципального района Сергиевский Самарской области от 04.12.2013 № 25 (в ред. от 20.12.2019 № 38), изложив его в новой редакции согласно приложениям (далее – изменения в генеральный план) в следующем составе:</w:t>
      </w: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Положение о территориальном планировании сельского поселения Елшанка муниципального района Сергиевский Самарской области;</w:t>
      </w: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Карта границ населенных пунктов, входящих в состав сельского поселения Елшанка муниципального района Сергиевский Самарской области;</w:t>
      </w: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xml:space="preserve">Карта функциональных зон сельского поселения Елшанка муниципального района Сергиевский Самарской области; </w:t>
      </w: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xml:space="preserve">Карта планируемого размещения объектов местного значения сельского поселения Елшанка муниципального района Сергиевский Самарской области; </w:t>
      </w: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xml:space="preserve">Карта планируемого размещения объектов инженерной инфраструктуры местного значения сельского поселения Елшанка муниципального района Сергиевский Самарской области; </w:t>
      </w: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Обязательное приложение к Генеральному плану - сведения о границах населенных пунктов сельского поселения Елшанка муниципального района Сергиевский Самарской области.</w:t>
      </w: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2. Опубликовать настоящее решение, а также приложения в газете «Сергиевский вестник» и на официальном сайте Администрации муниципального района Сергиевский Самарской области: http://www.sergievsk.ru.</w:t>
      </w: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lastRenderedPageBreak/>
        <w:t>3. Разместить настоящее решение и изменения в Генеральный план во ФГИС ТП.</w:t>
      </w:r>
    </w:p>
    <w:p w:rsidR="00B17570" w:rsidRPr="00B17570" w:rsidRDefault="00B17570" w:rsidP="00B17570">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B17570" w:rsidRDefault="00B17570" w:rsidP="00B17570">
      <w:pPr>
        <w:tabs>
          <w:tab w:val="left" w:pos="284"/>
        </w:tabs>
        <w:spacing w:after="0" w:line="240" w:lineRule="auto"/>
        <w:jc w:val="right"/>
        <w:rPr>
          <w:rFonts w:ascii="Times New Roman" w:eastAsia="Calibri" w:hAnsi="Times New Roman" w:cs="Times New Roman"/>
          <w:sz w:val="12"/>
          <w:szCs w:val="12"/>
        </w:rPr>
      </w:pPr>
      <w:r w:rsidRPr="00B17570">
        <w:rPr>
          <w:rFonts w:ascii="Times New Roman" w:eastAsia="Calibri" w:hAnsi="Times New Roman" w:cs="Times New Roman"/>
          <w:sz w:val="12"/>
          <w:szCs w:val="12"/>
        </w:rPr>
        <w:t>Председатель</w:t>
      </w:r>
      <w:r>
        <w:rPr>
          <w:rFonts w:ascii="Times New Roman" w:eastAsia="Calibri" w:hAnsi="Times New Roman" w:cs="Times New Roman"/>
          <w:sz w:val="12"/>
          <w:szCs w:val="12"/>
        </w:rPr>
        <w:t xml:space="preserve"> С</w:t>
      </w:r>
      <w:r w:rsidRPr="00B17570">
        <w:rPr>
          <w:rFonts w:ascii="Times New Roman" w:eastAsia="Calibri" w:hAnsi="Times New Roman" w:cs="Times New Roman"/>
          <w:sz w:val="12"/>
          <w:szCs w:val="12"/>
        </w:rPr>
        <w:t>обрания представителей</w:t>
      </w:r>
      <w:r>
        <w:rPr>
          <w:rFonts w:ascii="Times New Roman" w:eastAsia="Calibri" w:hAnsi="Times New Roman" w:cs="Times New Roman"/>
          <w:sz w:val="12"/>
          <w:szCs w:val="12"/>
        </w:rPr>
        <w:t xml:space="preserve"> </w:t>
      </w:r>
      <w:r w:rsidRPr="00B17570">
        <w:rPr>
          <w:rFonts w:ascii="Times New Roman" w:eastAsia="Calibri" w:hAnsi="Times New Roman" w:cs="Times New Roman"/>
          <w:sz w:val="12"/>
          <w:szCs w:val="12"/>
        </w:rPr>
        <w:t>сельского поселения</w:t>
      </w:r>
      <w:r>
        <w:rPr>
          <w:rFonts w:ascii="Times New Roman" w:eastAsia="Calibri" w:hAnsi="Times New Roman" w:cs="Times New Roman"/>
          <w:sz w:val="12"/>
          <w:szCs w:val="12"/>
        </w:rPr>
        <w:t xml:space="preserve"> </w:t>
      </w:r>
      <w:r w:rsidRPr="00B17570">
        <w:rPr>
          <w:rFonts w:ascii="Times New Roman" w:eastAsia="Calibri" w:hAnsi="Times New Roman" w:cs="Times New Roman"/>
          <w:sz w:val="12"/>
          <w:szCs w:val="12"/>
        </w:rPr>
        <w:t>Елшанка</w:t>
      </w:r>
    </w:p>
    <w:p w:rsidR="00B17570" w:rsidRPr="00B17570" w:rsidRDefault="00B17570" w:rsidP="00B17570">
      <w:pPr>
        <w:tabs>
          <w:tab w:val="left" w:pos="284"/>
        </w:tabs>
        <w:spacing w:after="0" w:line="240" w:lineRule="auto"/>
        <w:jc w:val="right"/>
        <w:rPr>
          <w:rFonts w:ascii="Times New Roman" w:eastAsia="Calibri" w:hAnsi="Times New Roman" w:cs="Times New Roman"/>
          <w:sz w:val="12"/>
          <w:szCs w:val="12"/>
        </w:rPr>
      </w:pPr>
      <w:r w:rsidRPr="00B17570">
        <w:rPr>
          <w:rFonts w:ascii="Times New Roman" w:eastAsia="Calibri" w:hAnsi="Times New Roman" w:cs="Times New Roman"/>
          <w:sz w:val="12"/>
          <w:szCs w:val="12"/>
        </w:rPr>
        <w:t>муниципального района Сергиевский</w:t>
      </w:r>
    </w:p>
    <w:p w:rsidR="00B17570" w:rsidRDefault="00B17570" w:rsidP="00B17570">
      <w:pPr>
        <w:tabs>
          <w:tab w:val="left" w:pos="284"/>
        </w:tabs>
        <w:spacing w:after="0" w:line="240" w:lineRule="auto"/>
        <w:jc w:val="right"/>
        <w:rPr>
          <w:rFonts w:ascii="Times New Roman" w:eastAsia="Calibri" w:hAnsi="Times New Roman" w:cs="Times New Roman"/>
          <w:sz w:val="12"/>
          <w:szCs w:val="12"/>
        </w:rPr>
      </w:pPr>
      <w:proofErr w:type="spellStart"/>
      <w:r w:rsidRPr="00B17570">
        <w:rPr>
          <w:rFonts w:ascii="Times New Roman" w:eastAsia="Calibri" w:hAnsi="Times New Roman" w:cs="Times New Roman"/>
          <w:sz w:val="12"/>
          <w:szCs w:val="12"/>
        </w:rPr>
        <w:t>Д.В.Осипов</w:t>
      </w:r>
      <w:proofErr w:type="spellEnd"/>
    </w:p>
    <w:p w:rsidR="00B17570" w:rsidRPr="00B17570" w:rsidRDefault="00B17570" w:rsidP="00B17570">
      <w:pPr>
        <w:tabs>
          <w:tab w:val="left" w:pos="284"/>
        </w:tabs>
        <w:spacing w:after="0" w:line="240" w:lineRule="auto"/>
        <w:jc w:val="right"/>
        <w:rPr>
          <w:rFonts w:ascii="Times New Roman" w:eastAsia="Calibri" w:hAnsi="Times New Roman" w:cs="Times New Roman"/>
          <w:sz w:val="12"/>
          <w:szCs w:val="12"/>
        </w:rPr>
      </w:pPr>
    </w:p>
    <w:p w:rsidR="00B17570" w:rsidRDefault="00B17570" w:rsidP="00B17570">
      <w:pPr>
        <w:tabs>
          <w:tab w:val="left" w:pos="284"/>
        </w:tabs>
        <w:spacing w:after="0" w:line="240" w:lineRule="auto"/>
        <w:jc w:val="right"/>
        <w:rPr>
          <w:rFonts w:ascii="Times New Roman" w:eastAsia="Calibri" w:hAnsi="Times New Roman" w:cs="Times New Roman"/>
          <w:sz w:val="12"/>
          <w:szCs w:val="12"/>
        </w:rPr>
      </w:pPr>
      <w:r w:rsidRPr="00B17570">
        <w:rPr>
          <w:rFonts w:ascii="Times New Roman" w:eastAsia="Calibri" w:hAnsi="Times New Roman" w:cs="Times New Roman"/>
          <w:sz w:val="12"/>
          <w:szCs w:val="12"/>
        </w:rPr>
        <w:t>Глава сельского поселения</w:t>
      </w:r>
      <w:r>
        <w:rPr>
          <w:rFonts w:ascii="Times New Roman" w:eastAsia="Calibri" w:hAnsi="Times New Roman" w:cs="Times New Roman"/>
          <w:sz w:val="12"/>
          <w:szCs w:val="12"/>
        </w:rPr>
        <w:t xml:space="preserve"> </w:t>
      </w:r>
      <w:r w:rsidRPr="00B17570">
        <w:rPr>
          <w:rFonts w:ascii="Times New Roman" w:eastAsia="Calibri" w:hAnsi="Times New Roman" w:cs="Times New Roman"/>
          <w:sz w:val="12"/>
          <w:szCs w:val="12"/>
        </w:rPr>
        <w:t>Елшанка</w:t>
      </w:r>
    </w:p>
    <w:p w:rsidR="00B17570" w:rsidRDefault="00B17570" w:rsidP="00B17570">
      <w:pPr>
        <w:tabs>
          <w:tab w:val="left" w:pos="284"/>
        </w:tabs>
        <w:spacing w:after="0" w:line="240" w:lineRule="auto"/>
        <w:jc w:val="right"/>
        <w:rPr>
          <w:rFonts w:ascii="Times New Roman" w:eastAsia="Calibri" w:hAnsi="Times New Roman" w:cs="Times New Roman"/>
          <w:sz w:val="12"/>
          <w:szCs w:val="12"/>
        </w:rPr>
      </w:pPr>
      <w:r w:rsidRPr="00B17570">
        <w:rPr>
          <w:rFonts w:ascii="Times New Roman" w:eastAsia="Calibri" w:hAnsi="Times New Roman" w:cs="Times New Roman"/>
          <w:sz w:val="12"/>
          <w:szCs w:val="12"/>
        </w:rPr>
        <w:t>муниципального района Сергиевский</w:t>
      </w:r>
    </w:p>
    <w:p w:rsidR="00B17570" w:rsidRPr="00B17570" w:rsidRDefault="00B17570" w:rsidP="00B17570">
      <w:pPr>
        <w:tabs>
          <w:tab w:val="left" w:pos="284"/>
        </w:tabs>
        <w:spacing w:after="0" w:line="240" w:lineRule="auto"/>
        <w:jc w:val="right"/>
        <w:rPr>
          <w:rFonts w:ascii="Times New Roman" w:eastAsia="Calibri" w:hAnsi="Times New Roman" w:cs="Times New Roman"/>
          <w:sz w:val="12"/>
          <w:szCs w:val="12"/>
        </w:rPr>
      </w:pPr>
      <w:proofErr w:type="spellStart"/>
      <w:r w:rsidRPr="00B17570">
        <w:rPr>
          <w:rFonts w:ascii="Times New Roman" w:eastAsia="Calibri" w:hAnsi="Times New Roman" w:cs="Times New Roman"/>
          <w:sz w:val="12"/>
          <w:szCs w:val="12"/>
        </w:rPr>
        <w:t>А.В.Барабанов</w:t>
      </w:r>
      <w:proofErr w:type="spellEnd"/>
    </w:p>
    <w:p w:rsidR="00CB507A" w:rsidRDefault="00CB507A" w:rsidP="006D4521">
      <w:pPr>
        <w:tabs>
          <w:tab w:val="left" w:pos="284"/>
        </w:tabs>
        <w:spacing w:after="0" w:line="240" w:lineRule="auto"/>
        <w:jc w:val="both"/>
        <w:rPr>
          <w:rFonts w:ascii="Times New Roman" w:eastAsia="Calibri" w:hAnsi="Times New Roman" w:cs="Times New Roman"/>
          <w:sz w:val="12"/>
          <w:szCs w:val="12"/>
        </w:rPr>
      </w:pP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МУНИЦИПАЛЬНОЕ ПРЕДПРИЯТИЕ ГОРОДА САМАРЫ</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«АРХИТЕКТУРНО-ПЛАНИРОВОЧНОЕ БЮРО»</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(МП Г. САМАРЫ «АРХИТЕКТУРНО-ПЛАНИРОВОЧНОЕ БЮРО»)</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Регистрационный номер в государственном реестре саморегулируемых организаций СРО-П-038-28102009</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Заказчик: Акционерное общество «Самаранефтегаз»</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Изменения в генеральный план</w:t>
      </w:r>
      <w:r>
        <w:rPr>
          <w:rFonts w:ascii="Times New Roman" w:eastAsia="Calibri" w:hAnsi="Times New Roman" w:cs="Times New Roman"/>
          <w:b/>
          <w:sz w:val="12"/>
          <w:szCs w:val="12"/>
        </w:rPr>
        <w:t xml:space="preserve"> </w:t>
      </w:r>
      <w:r w:rsidRPr="00B17570">
        <w:rPr>
          <w:rFonts w:ascii="Times New Roman" w:eastAsia="Calibri" w:hAnsi="Times New Roman" w:cs="Times New Roman"/>
          <w:b/>
          <w:sz w:val="12"/>
          <w:szCs w:val="12"/>
        </w:rPr>
        <w:t>сельского поселения Елшанка</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муниципального района Сергиевский Самарской области</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Положение о территориальном планировании</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сельского поселения Елшанка муниципального района</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Сергиевский Самарской области</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г. Самара, 2024 г.</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ПОЛОЖЕНИЕ</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О ТЕРРИТОРИАЛЬНОМ ПЛАНИРОВАНИИ</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СЕЛЬСКОГО ПОСЕЛЕНИЯ ЕЛШАНКА</w:t>
      </w:r>
    </w:p>
    <w:p w:rsidR="00B17570" w:rsidRPr="00B17570" w:rsidRDefault="00B17570" w:rsidP="00B17570">
      <w:pPr>
        <w:tabs>
          <w:tab w:val="left" w:pos="284"/>
        </w:tabs>
        <w:spacing w:after="0" w:line="240" w:lineRule="auto"/>
        <w:jc w:val="center"/>
        <w:rPr>
          <w:rFonts w:ascii="Times New Roman" w:eastAsia="Calibri" w:hAnsi="Times New Roman" w:cs="Times New Roman"/>
          <w:b/>
          <w:sz w:val="12"/>
          <w:szCs w:val="12"/>
        </w:rPr>
      </w:pPr>
      <w:r w:rsidRPr="00B17570">
        <w:rPr>
          <w:rFonts w:ascii="Times New Roman" w:eastAsia="Calibri" w:hAnsi="Times New Roman" w:cs="Times New Roman"/>
          <w:b/>
          <w:sz w:val="12"/>
          <w:szCs w:val="12"/>
        </w:rPr>
        <w:t>МУНИЦИПАЛЬНОГО РАЙОНА СЕРГИЕВСКИЙ</w:t>
      </w:r>
      <w:r w:rsidR="00C129AC">
        <w:rPr>
          <w:rFonts w:ascii="Times New Roman" w:eastAsia="Calibri" w:hAnsi="Times New Roman" w:cs="Times New Roman"/>
          <w:b/>
          <w:sz w:val="12"/>
          <w:szCs w:val="12"/>
        </w:rPr>
        <w:t xml:space="preserve"> </w:t>
      </w:r>
      <w:r w:rsidRPr="00B17570">
        <w:rPr>
          <w:rFonts w:ascii="Times New Roman" w:eastAsia="Calibri" w:hAnsi="Times New Roman" w:cs="Times New Roman"/>
          <w:b/>
          <w:sz w:val="12"/>
          <w:szCs w:val="12"/>
        </w:rPr>
        <w:t>САМАРСКОЙ ОБЛАСТИ</w:t>
      </w:r>
    </w:p>
    <w:p w:rsidR="00B17570" w:rsidRPr="00B17570" w:rsidRDefault="00B17570" w:rsidP="00B17570">
      <w:pPr>
        <w:tabs>
          <w:tab w:val="left" w:pos="284"/>
        </w:tabs>
        <w:spacing w:after="0" w:line="240" w:lineRule="auto"/>
        <w:jc w:val="both"/>
        <w:rPr>
          <w:rFonts w:ascii="Times New Roman" w:eastAsia="Calibri" w:hAnsi="Times New Roman" w:cs="Times New Roman"/>
          <w:sz w:val="12"/>
          <w:szCs w:val="12"/>
        </w:rPr>
      </w:pP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 Общие положения</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1.1. В соответствии с градостроительным законодательством Генеральный план сельского поселения Елшанка муниципального района Сергиевский Самарской области (далее – Генеральный план) является документом территориального планирования муниципального образования. Генеральным планом определено, исходя из совокупности социальных, экономических, экологических и иных факторов, назначение территорий сельского поселения Елшанка муниципального района Сергиевский Самарской области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1.2. 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законодательных (представительных) и исполнительных органов государственной власти субъектов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Самарской области, Уставом сельского поселения Елшанка муниципального района Сергиевский Самарской области, иными нормативными правовыми актами сельского поселения Елшанка муниципального района Сергиевский Самарской области.</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1.3. При осуществлении территориального планирования сельского поселения Елшанка учтены интересы Российской Федерации, Самарской области, муниципального района Сергиевский по реализации полномочий федеральных органов государственной власти, органов государственной власти Самарской области и органов местного самоуправления муниципального района Сергиевский, а также необходимость создания благоприятных условий для реализации на территории Самарской области приоритетных национальных проектов, федеральных и областных целевых программ, программ развития муниципального района Сергиевский.</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1.4. Генеральный план разработан на основе Стратегии социально-экономического развития Самарской области, одобренной постановлением Правительства Самарской области от 12.07.2017 № 441 «О Стратегии социально-экономического развития Самарской области на период до 2030 года», планов и программ комплексного социально-экономического развития муниципального района Сергиевский и сельского поселения Елшанка.</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1.5. При подготовке Генерального плана учтены:</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программы, принятые в установленном порядке и реализуемые за счет средств федерального бюджета, бюджета Самарской области, бюджета муниципального района Сергиевский, бюджета сельского поселения Елшанка;</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на территории сельского поселения Елшанка объектов федерального значения, объектов регионального значения, объектов местного значения;</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инвестиционные программы субъектов естественных монополий, организаций коммунального комплекса;</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сведения, содержащиеся в федеральной государственной информационной системе территориального планирования;</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Схема территориального планирования Самарской области, утвержденная постановлением Правительства Самарской области от 13.12.2007 № 261;</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 от 3 от 28.01.2010;</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предложения заинтересованных лиц.</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1.6. Генеральный план включает:</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положение о территориальном планировании сельского поселения Елшанка муниципального района Сергиевский Самарской области;</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карту границ населённых пунктов, входящих в состав сельского поселения Елшанка муниципального района Сергиевский Самарской области (М 1:25 000);</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карту функциональных зон сельского поселения Елшанка муниципального района Сергиевский Самарской области (М 1:25 000);</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карты планируемого размещения объектов местного значения сельского поселения Елшанка муниципального района Сергиевский Самарской области (М 1:10000).</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lastRenderedPageBreak/>
        <w:t>1.7. Положение о территориальном планировании сельского поселения Елшанка муниципального района Сергиевский Самарской области включает:</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сведения о видах, назначении и наименованиях планируемых для размещения объектов местного значения сельского поселения Елшанка,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муниципального района Сергиевский, объектов местного значения сельского поселения Елшанка, за исключением линейных объектов.</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1.8. Карты планируемого размещения объектов местного значения сельского поселения Елшанка включают:</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карту планируемого размещения объектов местного значения сельского поселения Елшанка муниципального района Сергиевский Самарской области (М 1:10 000);</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 карту планируемого размещения объектов инженерной инфраструктуры местного значения сельского поселения Елшанка муниципального района Сергиевский Самарской области (М 1:10 000).</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1.9. На картах планируемого размещения объектов местного значения сельского поселения Елшанка отображаются планируемые для размещения объекты местного значения – объекты капитального строительства, иные объекты, территории, которые необходимы для осуществления органами местного самоуправления сельского поселения Елшанка полномочий по вопросам местного значения сельского поселения и в пределах переданных государственных полномочий в соответствии с федеральными законами, законами Самарской области, Уставом сельского поселения Елшанка и оказывают существенное влияние на социально-экономическое развитие сельского поселения Елшанка. Для отображения планируемого размещения линейных объектов, расположенных за границами населенных пунктов, могут применяться как карты планируемого размещения объектов местного значения сельского поселения Елшанка муниципального района Сергиевский Самарской области (М 1:10 000), так и карта функциональных зон сельского поселения Елшанка муниципального района Сергиевский Самарской области (М 1:25 000).</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1.10. Функциональное зонирование территории отображено на картах Генерального плана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 Для определения границ функциональных зон может применяться как карта функциональных зон сельского поселения Елшанка муниципального района Сергиевский Самарской области (М 1:25 000), так и карты планируемого размещения объектов местного значения сельского поселения Елшанка муниципального района Сергиевский Самарской области (М 1:10 000).</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1.11. Виды объектов местного значения сельского поселения Елшанка, отображенные на картах планируемого размещения объектов местного значения сельского поселения Елшанка, соответствуют требованиям Градос</w:t>
      </w:r>
      <w:r w:rsidR="00B57320">
        <w:rPr>
          <w:rFonts w:ascii="Times New Roman" w:eastAsia="Calibri" w:hAnsi="Times New Roman" w:cs="Times New Roman"/>
          <w:sz w:val="12"/>
          <w:szCs w:val="12"/>
        </w:rPr>
        <w:t>троительного кодекса Российской</w:t>
      </w:r>
      <w:r w:rsidRPr="00B17570">
        <w:rPr>
          <w:rFonts w:ascii="Times New Roman" w:eastAsia="Calibri" w:hAnsi="Times New Roman" w:cs="Times New Roman"/>
          <w:sz w:val="12"/>
          <w:szCs w:val="12"/>
        </w:rPr>
        <w:t xml:space="preserve"> Федерации и части 2.1 статьи 5 Закона Самарской области от 12.07.2006 № 90-ГД «О градостроительной деятельности на территории Самарской области».</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Отображение объектов на картах Генерального плана выполнено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1.12. Реализация Генерального плана осуществляется путем выполнения мероприятий, которые предусмотрены программами, утверждаемыми Администрацией сельского поселения Елшанка, и реализуемыми за счет средств местного бюджета, или нормативными правовыми актами Администрации сельского поселения Елшанка, программами комплексного развития систем коммунальной инфраструктуры поселения, программами комплексного развития транспортной инфраструктуры поселения, программами комплексного развития социальной инфраструктуры поселения и (при наличии) инвестиционными программами организаций коммунального комплекса. Указанные мероприятия могут включать:</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 подготовку и утверждение документации по планировке территории в соответствии с Генеральным планом;</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2) принятие в порядке, установленном законодательством Российской Федерации, решений о резервировании земель, об изъятии, в том числе путем выкупа, земельных участков для муниципальных нужд, о переводе земель или земельных участков из одной категории в другую;</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3) создание объектов местного значения сельского поселения Елшанка на основании документации по планировке территории.</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1.13. В случае, если программы, реализуемые за счет средств бюджета сельского поселения Елшанка,  решения органов местного самоуправления  сельского поселения Елшанка, иных главных распорядителей средств бюджета сельского поселения Елшанка,  предусматривающие создание объектов местного значения сельского поселения Елшанка, инвестиционные программы субъектов естественных монополий, организаций коммунального комплекса, приняты до утверждения Генерального плана и предусматривают создание объектов местного значения сельского поселения Елшанка, подлежащих отображению в Генеральном плане, но не предусмотренных Генеральным планом, или в случае внесения в Генеральный план изменений в части размещения объектов местного значения такие программы и решения подлежат приведению в соответствие с Генеральным планом в двухмесячный срок соответственно с даты их утверждения, даты внесения в них изменений.</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1.14. В случае если программы, реализуемые за счет средств бюджета сельского поселения Елшанка, решения органов местного самоуправления  сельского поселения Елшанка, предусматривающие создание объектов местного значения сельского поселения Елшанка,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объектов местного значения сельского поселения Елшанка, подлежащих отображению в Генеральном плане, но не предусмотренных Генеральным планом, в Генеральный план в пятимесячный срок с даты утверждения таких программ и принятия таких решений вносятся соответствующие изменения.</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1.15. В случае, если в Генеральный план внесены изменения, предусматривающие строительство или реконструкцию объектов коммунальной, транспортной, социальной инфраструктур, которые являются объектами местного значения и не включены в программы комплексного развития систем коммунальной инфраструктуры поселения, программы комплексного развития транспортной инфраструктуры поселения, программы комплексного развития социальной инфраструктуры поселения, данные программы подлежат приведению в соответствие с Генеральным планом в трехмесячный срок с даты внесения соответствующих изменений в Генеральный план.</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1.16. Указанные в настоящем Положении характеристики планируемых для размещения объектов местного значения сельского поселения Елшанка (площадь, протяженность, количество мест и иные) являются ориентировочными и подлежат уточнению в документации по планировке территории и в проектной документации на соответствующие объекты.</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1.17. Вновь построенные, прошедшие реконструкцию или капитальный ремонт объекты должны соответствовать требованиям доступности для маломобильных групп населения (в том числе инвалидов-колясочников, инвалидов по слуху и зрению).</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1.18. Характеристики зон с особыми условиями использования территории планируемых объектов местного значения сельского поселения Елшанка, в случае если установление таких зон требуется в связи с размещением данных объектов, определены в соответствии с законодательством Российской Федерации, действовавшим на момент подготовки Генерального плана.</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lastRenderedPageBreak/>
        <w:t>Размеры санитарно-защитных зон планируемых объектов местного значения сельского поселения Елшанка, являющихся источниками воздействия на среду обитания, определены в соответствии с СанПиН 2.2.1/2.1.1.1200-03 «Санитарно-защитные зоны и санитарная классификация предприятий, сооружений и иных объектов», утвержденными Постановлением Главного государственного санитарного врача РФ от 25.09.2007 № 74 (далее также – СанПиН 2.2.1/2.1.1.1200-03)</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Размеры санитарно-защитных зон планируемых объектов местного значения сельского поселения Елшанка, являющихся источниками воздействия на среду обитания, для которых СанПиН 2.2.1/2.1.1.1200-03 не установлены размеры санитарно-защитной зоны и рекомендуемые разрывы, а также размеры санитарно-защитных зон планируемых объектов местного значения сельского поселения Елшанка IV - V класса опасности определяются проектами ориентировочного размера санитарно-защитной зоны соответствующих объектов.</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1.19. Применение отображенных на картах материалов по обоснованию Генерального плана зон с особыми условиями использования территории осуществляется с учетом положений Земельного кодекса Российской Федерации о том, что установление, изменение, прекращение существования зоны с особыми условиями использования территории осуществляются на основании решения уполномоченного органа государственной власти, органа местного самоуправления и положений статьи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Определенные в соответствии с требованиями законодательства в области обеспечения санитарно-эпидемиологического благополучия населения и отображенные на картах материалов по обоснованию Генерального плана ориентировочные, расчетные (предварительные) санитарно-защитные зоны применяются в порядке, установленном статьей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w:t>
      </w:r>
    </w:p>
    <w:p w:rsidR="00B17570" w:rsidRP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1.20. Отображение на картах Генерального плана планируемых для размещения объектов федерального значения, объектов регионального значения, объектов местного значения муниципального района Сергиевский не определяет их местоположение, а осуществляется в целях определения функциональных зон их размещения.</w:t>
      </w:r>
    </w:p>
    <w:p w:rsidR="00B17570" w:rsidRDefault="00B17570" w:rsidP="00C129AC">
      <w:pPr>
        <w:tabs>
          <w:tab w:val="left" w:pos="284"/>
        </w:tabs>
        <w:spacing w:after="0" w:line="240" w:lineRule="auto"/>
        <w:ind w:firstLine="284"/>
        <w:jc w:val="both"/>
        <w:rPr>
          <w:rFonts w:ascii="Times New Roman" w:eastAsia="Calibri" w:hAnsi="Times New Roman" w:cs="Times New Roman"/>
          <w:sz w:val="12"/>
          <w:szCs w:val="12"/>
        </w:rPr>
      </w:pPr>
      <w:r w:rsidRPr="00B17570">
        <w:rPr>
          <w:rFonts w:ascii="Times New Roman" w:eastAsia="Calibri" w:hAnsi="Times New Roman" w:cs="Times New Roman"/>
          <w:sz w:val="12"/>
          <w:szCs w:val="12"/>
        </w:rPr>
        <w:t>1.21. Отображение на картах Генерального плана существующих и планируемых объектов, не являющихся объектами федерального значения, объектами регионального значения, объектами местного значения, осуществляется в информационных целях</w:t>
      </w:r>
      <w:r>
        <w:rPr>
          <w:rFonts w:ascii="Times New Roman" w:eastAsia="Calibri" w:hAnsi="Times New Roman" w:cs="Times New Roman"/>
          <w:sz w:val="12"/>
          <w:szCs w:val="12"/>
        </w:rPr>
        <w:t>.</w:t>
      </w:r>
    </w:p>
    <w:p w:rsidR="00C129AC" w:rsidRPr="00C129AC" w:rsidRDefault="00C129AC" w:rsidP="00C129AC">
      <w:pPr>
        <w:tabs>
          <w:tab w:val="left" w:pos="284"/>
        </w:tabs>
        <w:spacing w:after="0" w:line="240" w:lineRule="auto"/>
        <w:ind w:firstLine="284"/>
        <w:jc w:val="both"/>
        <w:rPr>
          <w:rFonts w:ascii="Times New Roman" w:eastAsia="Calibri" w:hAnsi="Times New Roman" w:cs="Times New Roman"/>
          <w:sz w:val="12"/>
          <w:szCs w:val="12"/>
        </w:rPr>
      </w:pPr>
      <w:r w:rsidRPr="00C129AC">
        <w:rPr>
          <w:rFonts w:ascii="Times New Roman" w:eastAsia="Calibri" w:hAnsi="Times New Roman" w:cs="Times New Roman"/>
          <w:sz w:val="12"/>
          <w:szCs w:val="12"/>
        </w:rPr>
        <w:t>2. Сведения о видах, назначении и наименованиях планируемых для размещения объектов местного значения сельского поселения Елшанка муниципального района Сергиевский Самарской области, их основные характеристики и местоположение</w:t>
      </w:r>
    </w:p>
    <w:p w:rsidR="00B17570" w:rsidRDefault="00C129AC" w:rsidP="00C129AC">
      <w:pPr>
        <w:tabs>
          <w:tab w:val="left" w:pos="284"/>
        </w:tabs>
        <w:spacing w:after="0" w:line="240" w:lineRule="auto"/>
        <w:ind w:firstLine="284"/>
        <w:jc w:val="both"/>
        <w:rPr>
          <w:rFonts w:ascii="Times New Roman" w:eastAsia="Calibri" w:hAnsi="Times New Roman" w:cs="Times New Roman"/>
          <w:sz w:val="12"/>
          <w:szCs w:val="12"/>
        </w:rPr>
      </w:pPr>
      <w:r w:rsidRPr="00C129AC">
        <w:rPr>
          <w:rFonts w:ascii="Times New Roman" w:eastAsia="Calibri" w:hAnsi="Times New Roman" w:cs="Times New Roman"/>
          <w:sz w:val="12"/>
          <w:szCs w:val="12"/>
        </w:rPr>
        <w:t>2.1. Объекты местного значения в сфере физической культуры и массового спорта</w:t>
      </w:r>
    </w:p>
    <w:tbl>
      <w:tblPr>
        <w:tblStyle w:val="af1"/>
        <w:tblW w:w="5000" w:type="pct"/>
        <w:tblCellMar>
          <w:left w:w="0" w:type="dxa"/>
          <w:right w:w="0" w:type="dxa"/>
        </w:tblCellMar>
        <w:tblLook w:val="01E0" w:firstRow="1" w:lastRow="1" w:firstColumn="1" w:lastColumn="1" w:noHBand="0" w:noVBand="0"/>
      </w:tblPr>
      <w:tblGrid>
        <w:gridCol w:w="254"/>
        <w:gridCol w:w="1064"/>
        <w:gridCol w:w="1101"/>
        <w:gridCol w:w="847"/>
        <w:gridCol w:w="707"/>
        <w:gridCol w:w="852"/>
        <w:gridCol w:w="552"/>
        <w:gridCol w:w="1007"/>
        <w:gridCol w:w="1139"/>
      </w:tblGrid>
      <w:tr w:rsidR="00C129AC" w:rsidRPr="00C129AC" w:rsidTr="00C129AC">
        <w:trPr>
          <w:trHeight w:val="20"/>
        </w:trPr>
        <w:tc>
          <w:tcPr>
            <w:tcW w:w="169" w:type="pct"/>
            <w:vMerge w:val="restar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п/п</w:t>
            </w:r>
          </w:p>
        </w:tc>
        <w:tc>
          <w:tcPr>
            <w:tcW w:w="707" w:type="pct"/>
            <w:vMerge w:val="restar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Назначение и</w:t>
            </w:r>
          </w:p>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наименование объекта</w:t>
            </w:r>
          </w:p>
        </w:tc>
        <w:tc>
          <w:tcPr>
            <w:tcW w:w="732" w:type="pct"/>
            <w:vMerge w:val="restar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Местоположение</w:t>
            </w:r>
          </w:p>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объекта</w:t>
            </w:r>
          </w:p>
        </w:tc>
        <w:tc>
          <w:tcPr>
            <w:tcW w:w="563" w:type="pct"/>
            <w:vMerge w:val="restar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Вид работ, который</w:t>
            </w:r>
          </w:p>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размещения объекта</w:t>
            </w:r>
          </w:p>
        </w:tc>
        <w:tc>
          <w:tcPr>
            <w:tcW w:w="470" w:type="pct"/>
            <w:vMerge w:val="restar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Срок,</w:t>
            </w:r>
          </w:p>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 которого планируется размещение объекта, г.</w:t>
            </w:r>
          </w:p>
        </w:tc>
        <w:tc>
          <w:tcPr>
            <w:tcW w:w="1602" w:type="pct"/>
            <w:gridSpan w:val="3"/>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Основные характеристики объекта</w:t>
            </w:r>
          </w:p>
        </w:tc>
        <w:tc>
          <w:tcPr>
            <w:tcW w:w="757" w:type="pct"/>
            <w:vMerge w:val="restar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Характеристики зон с особыми условиями использования территорий</w:t>
            </w:r>
          </w:p>
        </w:tc>
      </w:tr>
      <w:tr w:rsidR="00C129AC" w:rsidRPr="00C129AC" w:rsidTr="00C129AC">
        <w:trPr>
          <w:trHeight w:val="20"/>
        </w:trPr>
        <w:tc>
          <w:tcPr>
            <w:tcW w:w="169" w:type="pct"/>
            <w:vMerge/>
          </w:tcPr>
          <w:p w:rsidR="00C129AC" w:rsidRPr="00C129AC" w:rsidRDefault="00C129AC" w:rsidP="00C129AC">
            <w:pPr>
              <w:tabs>
                <w:tab w:val="left" w:pos="284"/>
              </w:tabs>
              <w:rPr>
                <w:rFonts w:ascii="Times New Roman" w:eastAsia="Calibri" w:hAnsi="Times New Roman" w:cs="Times New Roman"/>
                <w:sz w:val="12"/>
                <w:szCs w:val="12"/>
              </w:rPr>
            </w:pPr>
          </w:p>
        </w:tc>
        <w:tc>
          <w:tcPr>
            <w:tcW w:w="707" w:type="pct"/>
            <w:vMerge/>
          </w:tcPr>
          <w:p w:rsidR="00C129AC" w:rsidRPr="00C129AC" w:rsidRDefault="00C129AC" w:rsidP="00C129AC">
            <w:pPr>
              <w:tabs>
                <w:tab w:val="left" w:pos="284"/>
              </w:tabs>
              <w:rPr>
                <w:rFonts w:ascii="Times New Roman" w:eastAsia="Calibri" w:hAnsi="Times New Roman" w:cs="Times New Roman"/>
                <w:sz w:val="12"/>
                <w:szCs w:val="12"/>
              </w:rPr>
            </w:pPr>
          </w:p>
        </w:tc>
        <w:tc>
          <w:tcPr>
            <w:tcW w:w="732" w:type="pct"/>
            <w:vMerge/>
          </w:tcPr>
          <w:p w:rsidR="00C129AC" w:rsidRPr="00C129AC" w:rsidRDefault="00C129AC" w:rsidP="00C129AC">
            <w:pPr>
              <w:tabs>
                <w:tab w:val="left" w:pos="284"/>
              </w:tabs>
              <w:rPr>
                <w:rFonts w:ascii="Times New Roman" w:eastAsia="Calibri" w:hAnsi="Times New Roman" w:cs="Times New Roman"/>
                <w:sz w:val="12"/>
                <w:szCs w:val="12"/>
              </w:rPr>
            </w:pPr>
          </w:p>
        </w:tc>
        <w:tc>
          <w:tcPr>
            <w:tcW w:w="563" w:type="pct"/>
            <w:vMerge/>
          </w:tcPr>
          <w:p w:rsidR="00C129AC" w:rsidRPr="00C129AC" w:rsidRDefault="00C129AC" w:rsidP="00C129AC">
            <w:pPr>
              <w:tabs>
                <w:tab w:val="left" w:pos="284"/>
              </w:tabs>
              <w:rPr>
                <w:rFonts w:ascii="Times New Roman" w:eastAsia="Calibri" w:hAnsi="Times New Roman" w:cs="Times New Roman"/>
                <w:sz w:val="12"/>
                <w:szCs w:val="12"/>
              </w:rPr>
            </w:pPr>
          </w:p>
        </w:tc>
        <w:tc>
          <w:tcPr>
            <w:tcW w:w="470" w:type="pct"/>
            <w:vMerge/>
          </w:tcPr>
          <w:p w:rsidR="00C129AC" w:rsidRPr="00C129AC" w:rsidRDefault="00C129AC" w:rsidP="00C129AC">
            <w:pPr>
              <w:tabs>
                <w:tab w:val="left" w:pos="284"/>
              </w:tabs>
              <w:rPr>
                <w:rFonts w:ascii="Times New Roman" w:eastAsia="Calibri" w:hAnsi="Times New Roman" w:cs="Times New Roman"/>
                <w:sz w:val="12"/>
                <w:szCs w:val="12"/>
              </w:rPr>
            </w:pPr>
          </w:p>
        </w:tc>
        <w:tc>
          <w:tcPr>
            <w:tcW w:w="566"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Площадь земельного</w:t>
            </w:r>
          </w:p>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участка, га</w:t>
            </w:r>
          </w:p>
        </w:tc>
        <w:tc>
          <w:tcPr>
            <w:tcW w:w="367"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Площадь объекта,</w:t>
            </w:r>
          </w:p>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га</w:t>
            </w:r>
          </w:p>
        </w:tc>
        <w:tc>
          <w:tcPr>
            <w:tcW w:w="669"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757" w:type="pct"/>
            <w:vMerge/>
          </w:tcPr>
          <w:p w:rsidR="00C129AC" w:rsidRPr="00C129AC" w:rsidRDefault="00C129AC" w:rsidP="00C129AC">
            <w:pPr>
              <w:tabs>
                <w:tab w:val="left" w:pos="284"/>
              </w:tabs>
              <w:rPr>
                <w:rFonts w:ascii="Times New Roman" w:eastAsia="Calibri" w:hAnsi="Times New Roman" w:cs="Times New Roman"/>
                <w:sz w:val="12"/>
                <w:szCs w:val="12"/>
              </w:rPr>
            </w:pPr>
          </w:p>
        </w:tc>
      </w:tr>
      <w:tr w:rsidR="00C129AC" w:rsidRPr="00C129AC" w:rsidTr="00C129AC">
        <w:trPr>
          <w:trHeight w:val="20"/>
        </w:trPr>
        <w:tc>
          <w:tcPr>
            <w:tcW w:w="169"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p>
        </w:tc>
        <w:tc>
          <w:tcPr>
            <w:tcW w:w="707"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Физкультурно-оздоровительный комплекс</w:t>
            </w:r>
          </w:p>
        </w:tc>
        <w:tc>
          <w:tcPr>
            <w:tcW w:w="732"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ул. Победы</w:t>
            </w:r>
          </w:p>
        </w:tc>
        <w:tc>
          <w:tcPr>
            <w:tcW w:w="563"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70"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566"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367" w:type="pct"/>
          </w:tcPr>
          <w:p w:rsidR="00C129AC" w:rsidRPr="00C129AC" w:rsidRDefault="00C129AC" w:rsidP="00C129AC">
            <w:pPr>
              <w:tabs>
                <w:tab w:val="left" w:pos="284"/>
              </w:tabs>
              <w:rPr>
                <w:rFonts w:ascii="Times New Roman" w:eastAsia="Calibri" w:hAnsi="Times New Roman" w:cs="Times New Roman"/>
                <w:sz w:val="12"/>
                <w:szCs w:val="12"/>
              </w:rPr>
            </w:pPr>
          </w:p>
        </w:tc>
        <w:tc>
          <w:tcPr>
            <w:tcW w:w="669"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зал площадью 460 </w:t>
            </w:r>
            <w:proofErr w:type="spellStart"/>
            <w:r w:rsidRPr="00C129AC">
              <w:rPr>
                <w:rFonts w:ascii="Times New Roman" w:eastAsia="Calibri" w:hAnsi="Times New Roman" w:cs="Times New Roman"/>
                <w:sz w:val="12"/>
                <w:szCs w:val="12"/>
              </w:rPr>
              <w:t>кв.м</w:t>
            </w:r>
            <w:proofErr w:type="spellEnd"/>
            <w:r w:rsidRPr="00C129AC">
              <w:rPr>
                <w:rFonts w:ascii="Times New Roman" w:eastAsia="Calibri" w:hAnsi="Times New Roman" w:cs="Times New Roman"/>
                <w:sz w:val="12"/>
                <w:szCs w:val="12"/>
              </w:rPr>
              <w:t xml:space="preserve">, бассейн площадью зеркала воды 500 </w:t>
            </w:r>
            <w:proofErr w:type="spellStart"/>
            <w:r w:rsidRPr="00C129AC">
              <w:rPr>
                <w:rFonts w:ascii="Times New Roman" w:eastAsia="Calibri" w:hAnsi="Times New Roman" w:cs="Times New Roman"/>
                <w:sz w:val="12"/>
                <w:szCs w:val="12"/>
              </w:rPr>
              <w:t>кв.м</w:t>
            </w:r>
            <w:proofErr w:type="spellEnd"/>
          </w:p>
        </w:tc>
        <w:tc>
          <w:tcPr>
            <w:tcW w:w="757" w:type="pct"/>
            <w:vMerge w:val="restar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C129AC" w:rsidRPr="00C129AC" w:rsidTr="00C129AC">
        <w:trPr>
          <w:trHeight w:val="20"/>
        </w:trPr>
        <w:tc>
          <w:tcPr>
            <w:tcW w:w="169"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707"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Спортивная детская площадка</w:t>
            </w:r>
          </w:p>
        </w:tc>
        <w:tc>
          <w:tcPr>
            <w:tcW w:w="732"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площадка  № 4</w:t>
            </w:r>
          </w:p>
        </w:tc>
        <w:tc>
          <w:tcPr>
            <w:tcW w:w="563"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70"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566"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367"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w:t>
            </w:r>
          </w:p>
        </w:tc>
        <w:tc>
          <w:tcPr>
            <w:tcW w:w="669" w:type="pct"/>
          </w:tcPr>
          <w:p w:rsidR="00C129AC" w:rsidRPr="00C129AC" w:rsidRDefault="00C129AC" w:rsidP="00C129AC">
            <w:pPr>
              <w:tabs>
                <w:tab w:val="left" w:pos="284"/>
              </w:tabs>
              <w:rPr>
                <w:rFonts w:ascii="Times New Roman" w:eastAsia="Calibri" w:hAnsi="Times New Roman" w:cs="Times New Roman"/>
                <w:sz w:val="12"/>
                <w:szCs w:val="12"/>
              </w:rPr>
            </w:pPr>
          </w:p>
        </w:tc>
        <w:tc>
          <w:tcPr>
            <w:tcW w:w="757" w:type="pct"/>
            <w:vMerge/>
          </w:tcPr>
          <w:p w:rsidR="00C129AC" w:rsidRPr="00C129AC" w:rsidRDefault="00C129AC" w:rsidP="00C129AC">
            <w:pPr>
              <w:tabs>
                <w:tab w:val="left" w:pos="284"/>
              </w:tabs>
              <w:rPr>
                <w:rFonts w:ascii="Times New Roman" w:eastAsia="Calibri" w:hAnsi="Times New Roman" w:cs="Times New Roman"/>
                <w:sz w:val="12"/>
                <w:szCs w:val="12"/>
              </w:rPr>
            </w:pPr>
          </w:p>
        </w:tc>
      </w:tr>
      <w:tr w:rsidR="00C129AC" w:rsidRPr="00C129AC" w:rsidTr="00C129AC">
        <w:trPr>
          <w:trHeight w:val="20"/>
        </w:trPr>
        <w:tc>
          <w:tcPr>
            <w:tcW w:w="169"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707"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Спортивная детская площадка</w:t>
            </w:r>
          </w:p>
        </w:tc>
        <w:tc>
          <w:tcPr>
            <w:tcW w:w="732"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ул. Центральная</w:t>
            </w:r>
          </w:p>
        </w:tc>
        <w:tc>
          <w:tcPr>
            <w:tcW w:w="563"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70"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566"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367"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w:t>
            </w:r>
          </w:p>
        </w:tc>
        <w:tc>
          <w:tcPr>
            <w:tcW w:w="669" w:type="pct"/>
          </w:tcPr>
          <w:p w:rsidR="00C129AC" w:rsidRPr="00C129AC" w:rsidRDefault="00C129AC" w:rsidP="00C129AC">
            <w:pPr>
              <w:tabs>
                <w:tab w:val="left" w:pos="284"/>
              </w:tabs>
              <w:rPr>
                <w:rFonts w:ascii="Times New Roman" w:eastAsia="Calibri" w:hAnsi="Times New Roman" w:cs="Times New Roman"/>
                <w:sz w:val="12"/>
                <w:szCs w:val="12"/>
              </w:rPr>
            </w:pPr>
          </w:p>
        </w:tc>
        <w:tc>
          <w:tcPr>
            <w:tcW w:w="757" w:type="pct"/>
            <w:vMerge/>
          </w:tcPr>
          <w:p w:rsidR="00C129AC" w:rsidRPr="00C129AC" w:rsidRDefault="00C129AC" w:rsidP="00C129AC">
            <w:pPr>
              <w:tabs>
                <w:tab w:val="left" w:pos="284"/>
              </w:tabs>
              <w:rPr>
                <w:rFonts w:ascii="Times New Roman" w:eastAsia="Calibri" w:hAnsi="Times New Roman" w:cs="Times New Roman"/>
                <w:sz w:val="12"/>
                <w:szCs w:val="12"/>
              </w:rPr>
            </w:pPr>
          </w:p>
        </w:tc>
      </w:tr>
      <w:tr w:rsidR="00C129AC" w:rsidRPr="00C129AC" w:rsidTr="00C129AC">
        <w:trPr>
          <w:trHeight w:val="20"/>
        </w:trPr>
        <w:tc>
          <w:tcPr>
            <w:tcW w:w="169"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w:t>
            </w:r>
          </w:p>
        </w:tc>
        <w:tc>
          <w:tcPr>
            <w:tcW w:w="707"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Спортивная детская площадка</w:t>
            </w:r>
          </w:p>
        </w:tc>
        <w:tc>
          <w:tcPr>
            <w:tcW w:w="732"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ул. Советская</w:t>
            </w:r>
          </w:p>
        </w:tc>
        <w:tc>
          <w:tcPr>
            <w:tcW w:w="563"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70"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566"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367"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w:t>
            </w:r>
          </w:p>
        </w:tc>
        <w:tc>
          <w:tcPr>
            <w:tcW w:w="669" w:type="pct"/>
          </w:tcPr>
          <w:p w:rsidR="00C129AC" w:rsidRPr="00C129AC" w:rsidRDefault="00C129AC" w:rsidP="00C129AC">
            <w:pPr>
              <w:tabs>
                <w:tab w:val="left" w:pos="284"/>
              </w:tabs>
              <w:rPr>
                <w:rFonts w:ascii="Times New Roman" w:eastAsia="Calibri" w:hAnsi="Times New Roman" w:cs="Times New Roman"/>
                <w:sz w:val="12"/>
                <w:szCs w:val="12"/>
              </w:rPr>
            </w:pPr>
          </w:p>
        </w:tc>
        <w:tc>
          <w:tcPr>
            <w:tcW w:w="757" w:type="pct"/>
            <w:vMerge/>
          </w:tcPr>
          <w:p w:rsidR="00C129AC" w:rsidRPr="00C129AC" w:rsidRDefault="00C129AC" w:rsidP="00C129AC">
            <w:pPr>
              <w:tabs>
                <w:tab w:val="left" w:pos="284"/>
              </w:tabs>
              <w:rPr>
                <w:rFonts w:ascii="Times New Roman" w:eastAsia="Calibri" w:hAnsi="Times New Roman" w:cs="Times New Roman"/>
                <w:sz w:val="12"/>
                <w:szCs w:val="12"/>
              </w:rPr>
            </w:pPr>
          </w:p>
        </w:tc>
      </w:tr>
      <w:tr w:rsidR="00C129AC" w:rsidRPr="00C129AC" w:rsidTr="00C129AC">
        <w:trPr>
          <w:trHeight w:val="20"/>
        </w:trPr>
        <w:tc>
          <w:tcPr>
            <w:tcW w:w="169"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5.</w:t>
            </w:r>
          </w:p>
        </w:tc>
        <w:tc>
          <w:tcPr>
            <w:tcW w:w="707"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Спортивная детская площадка</w:t>
            </w:r>
          </w:p>
        </w:tc>
        <w:tc>
          <w:tcPr>
            <w:tcW w:w="732"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деревня Большие </w:t>
            </w:r>
            <w:proofErr w:type="spellStart"/>
            <w:r w:rsidRPr="00C129AC">
              <w:rPr>
                <w:rFonts w:ascii="Times New Roman" w:eastAsia="Calibri" w:hAnsi="Times New Roman" w:cs="Times New Roman"/>
                <w:sz w:val="12"/>
                <w:szCs w:val="12"/>
              </w:rPr>
              <w:t>Печерки</w:t>
            </w:r>
            <w:proofErr w:type="spellEnd"/>
            <w:r w:rsidRPr="00C129AC">
              <w:rPr>
                <w:rFonts w:ascii="Times New Roman" w:eastAsia="Calibri" w:hAnsi="Times New Roman" w:cs="Times New Roman"/>
                <w:sz w:val="12"/>
                <w:szCs w:val="12"/>
              </w:rPr>
              <w:t>, ул. Речная</w:t>
            </w:r>
          </w:p>
        </w:tc>
        <w:tc>
          <w:tcPr>
            <w:tcW w:w="563"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70"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566"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367"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w:t>
            </w:r>
          </w:p>
        </w:tc>
        <w:tc>
          <w:tcPr>
            <w:tcW w:w="669" w:type="pct"/>
          </w:tcPr>
          <w:p w:rsidR="00C129AC" w:rsidRPr="00C129AC" w:rsidRDefault="00C129AC" w:rsidP="00C129AC">
            <w:pPr>
              <w:tabs>
                <w:tab w:val="left" w:pos="284"/>
              </w:tabs>
              <w:rPr>
                <w:rFonts w:ascii="Times New Roman" w:eastAsia="Calibri" w:hAnsi="Times New Roman" w:cs="Times New Roman"/>
                <w:sz w:val="12"/>
                <w:szCs w:val="12"/>
              </w:rPr>
            </w:pPr>
          </w:p>
        </w:tc>
        <w:tc>
          <w:tcPr>
            <w:tcW w:w="757" w:type="pct"/>
            <w:vMerge/>
          </w:tcPr>
          <w:p w:rsidR="00C129AC" w:rsidRPr="00C129AC" w:rsidRDefault="00C129AC" w:rsidP="00C129AC">
            <w:pPr>
              <w:tabs>
                <w:tab w:val="left" w:pos="284"/>
              </w:tabs>
              <w:rPr>
                <w:rFonts w:ascii="Times New Roman" w:eastAsia="Calibri" w:hAnsi="Times New Roman" w:cs="Times New Roman"/>
                <w:sz w:val="12"/>
                <w:szCs w:val="12"/>
              </w:rPr>
            </w:pPr>
          </w:p>
        </w:tc>
      </w:tr>
      <w:tr w:rsidR="00C129AC" w:rsidRPr="00C129AC" w:rsidTr="00C129AC">
        <w:trPr>
          <w:trHeight w:val="20"/>
        </w:trPr>
        <w:tc>
          <w:tcPr>
            <w:tcW w:w="169"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6.</w:t>
            </w:r>
          </w:p>
        </w:tc>
        <w:tc>
          <w:tcPr>
            <w:tcW w:w="707"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Спортивная детская площадка</w:t>
            </w:r>
          </w:p>
        </w:tc>
        <w:tc>
          <w:tcPr>
            <w:tcW w:w="732"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поселок Чемеричный, ул. Зеленая</w:t>
            </w:r>
          </w:p>
        </w:tc>
        <w:tc>
          <w:tcPr>
            <w:tcW w:w="563"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70"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566"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367" w:type="pct"/>
          </w:tcPr>
          <w:p w:rsidR="00C129AC" w:rsidRPr="00C129AC" w:rsidRDefault="00C129AC" w:rsidP="00C129A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w:t>
            </w:r>
          </w:p>
        </w:tc>
        <w:tc>
          <w:tcPr>
            <w:tcW w:w="669" w:type="pct"/>
          </w:tcPr>
          <w:p w:rsidR="00C129AC" w:rsidRPr="00C129AC" w:rsidRDefault="00C129AC" w:rsidP="00C129AC">
            <w:pPr>
              <w:tabs>
                <w:tab w:val="left" w:pos="284"/>
              </w:tabs>
              <w:rPr>
                <w:rFonts w:ascii="Times New Roman" w:eastAsia="Calibri" w:hAnsi="Times New Roman" w:cs="Times New Roman"/>
                <w:sz w:val="12"/>
                <w:szCs w:val="12"/>
              </w:rPr>
            </w:pPr>
          </w:p>
        </w:tc>
        <w:tc>
          <w:tcPr>
            <w:tcW w:w="757" w:type="pct"/>
            <w:vMerge/>
          </w:tcPr>
          <w:p w:rsidR="00C129AC" w:rsidRPr="00C129AC" w:rsidRDefault="00C129AC" w:rsidP="00C129AC">
            <w:pPr>
              <w:tabs>
                <w:tab w:val="left" w:pos="284"/>
              </w:tabs>
              <w:rPr>
                <w:rFonts w:ascii="Times New Roman" w:eastAsia="Calibri" w:hAnsi="Times New Roman" w:cs="Times New Roman"/>
                <w:sz w:val="12"/>
                <w:szCs w:val="12"/>
              </w:rPr>
            </w:pPr>
          </w:p>
        </w:tc>
      </w:tr>
    </w:tbl>
    <w:p w:rsidR="00C129AC" w:rsidRPr="00C129AC" w:rsidRDefault="00C129AC" w:rsidP="00E1722C">
      <w:pPr>
        <w:tabs>
          <w:tab w:val="left" w:pos="284"/>
        </w:tabs>
        <w:spacing w:after="0" w:line="240" w:lineRule="auto"/>
        <w:ind w:firstLine="284"/>
        <w:jc w:val="both"/>
        <w:rPr>
          <w:rFonts w:ascii="Times New Roman" w:eastAsia="Calibri" w:hAnsi="Times New Roman" w:cs="Times New Roman"/>
          <w:sz w:val="12"/>
          <w:szCs w:val="12"/>
          <w:lang w:val="x-none"/>
        </w:rPr>
      </w:pPr>
      <w:r w:rsidRPr="00C129AC">
        <w:rPr>
          <w:rFonts w:ascii="Times New Roman" w:eastAsia="Calibri" w:hAnsi="Times New Roman" w:cs="Times New Roman"/>
          <w:sz w:val="12"/>
          <w:szCs w:val="12"/>
          <w:lang w:val="x-none"/>
        </w:rPr>
        <w:t>2.2. Объекты местного значения в сфере культуры</w:t>
      </w:r>
    </w:p>
    <w:tbl>
      <w:tblPr>
        <w:tblStyle w:val="af1"/>
        <w:tblW w:w="5000" w:type="pct"/>
        <w:tblCellMar>
          <w:left w:w="0" w:type="dxa"/>
          <w:right w:w="0" w:type="dxa"/>
        </w:tblCellMar>
        <w:tblLook w:val="01E0" w:firstRow="1" w:lastRow="1" w:firstColumn="1" w:lastColumn="1" w:noHBand="0" w:noVBand="0"/>
      </w:tblPr>
      <w:tblGrid>
        <w:gridCol w:w="244"/>
        <w:gridCol w:w="1077"/>
        <w:gridCol w:w="1059"/>
        <w:gridCol w:w="774"/>
        <w:gridCol w:w="819"/>
        <w:gridCol w:w="852"/>
        <w:gridCol w:w="512"/>
        <w:gridCol w:w="993"/>
        <w:gridCol w:w="1193"/>
      </w:tblGrid>
      <w:tr w:rsidR="00C129AC" w:rsidRPr="00C129AC" w:rsidTr="006F3081">
        <w:trPr>
          <w:trHeight w:val="20"/>
        </w:trPr>
        <w:tc>
          <w:tcPr>
            <w:tcW w:w="163" w:type="pct"/>
            <w:vMerge w:val="restar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п/п</w:t>
            </w:r>
          </w:p>
        </w:tc>
        <w:tc>
          <w:tcPr>
            <w:tcW w:w="716" w:type="pct"/>
            <w:vMerge w:val="restar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Назначение и</w:t>
            </w:r>
          </w:p>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наименование объекта</w:t>
            </w:r>
          </w:p>
        </w:tc>
        <w:tc>
          <w:tcPr>
            <w:tcW w:w="704" w:type="pct"/>
            <w:vMerge w:val="restar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Местоположение</w:t>
            </w:r>
          </w:p>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объекта</w:t>
            </w:r>
          </w:p>
        </w:tc>
        <w:tc>
          <w:tcPr>
            <w:tcW w:w="514" w:type="pct"/>
            <w:vMerge w:val="restar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Вид работ, который</w:t>
            </w:r>
          </w:p>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размещения объекта</w:t>
            </w:r>
          </w:p>
        </w:tc>
        <w:tc>
          <w:tcPr>
            <w:tcW w:w="544" w:type="pct"/>
            <w:vMerge w:val="restar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Срок,</w:t>
            </w:r>
          </w:p>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 которого планируется размещение объекта, г.</w:t>
            </w:r>
          </w:p>
        </w:tc>
        <w:tc>
          <w:tcPr>
            <w:tcW w:w="1566" w:type="pct"/>
            <w:gridSpan w:val="3"/>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Основные характеристики объекта</w:t>
            </w:r>
          </w:p>
        </w:tc>
        <w:tc>
          <w:tcPr>
            <w:tcW w:w="793" w:type="pct"/>
            <w:vMerge w:val="restar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C129AC" w:rsidRPr="00C129AC" w:rsidTr="006F3081">
        <w:trPr>
          <w:trHeight w:val="20"/>
        </w:trPr>
        <w:tc>
          <w:tcPr>
            <w:tcW w:w="163" w:type="pct"/>
            <w:vMerge/>
          </w:tcPr>
          <w:p w:rsidR="00C129AC" w:rsidRPr="00C129AC" w:rsidRDefault="00C129AC" w:rsidP="00E1722C">
            <w:pPr>
              <w:tabs>
                <w:tab w:val="left" w:pos="284"/>
              </w:tabs>
              <w:rPr>
                <w:rFonts w:ascii="Times New Roman" w:eastAsia="Calibri" w:hAnsi="Times New Roman" w:cs="Times New Roman"/>
                <w:sz w:val="12"/>
                <w:szCs w:val="12"/>
              </w:rPr>
            </w:pPr>
          </w:p>
        </w:tc>
        <w:tc>
          <w:tcPr>
            <w:tcW w:w="716" w:type="pct"/>
            <w:vMerge/>
          </w:tcPr>
          <w:p w:rsidR="00C129AC" w:rsidRPr="00C129AC" w:rsidRDefault="00C129AC" w:rsidP="00E1722C">
            <w:pPr>
              <w:tabs>
                <w:tab w:val="left" w:pos="284"/>
              </w:tabs>
              <w:rPr>
                <w:rFonts w:ascii="Times New Roman" w:eastAsia="Calibri" w:hAnsi="Times New Roman" w:cs="Times New Roman"/>
                <w:sz w:val="12"/>
                <w:szCs w:val="12"/>
              </w:rPr>
            </w:pPr>
          </w:p>
        </w:tc>
        <w:tc>
          <w:tcPr>
            <w:tcW w:w="704" w:type="pct"/>
            <w:vMerge/>
          </w:tcPr>
          <w:p w:rsidR="00C129AC" w:rsidRPr="00C129AC" w:rsidRDefault="00C129AC" w:rsidP="00E1722C">
            <w:pPr>
              <w:tabs>
                <w:tab w:val="left" w:pos="284"/>
              </w:tabs>
              <w:rPr>
                <w:rFonts w:ascii="Times New Roman" w:eastAsia="Calibri" w:hAnsi="Times New Roman" w:cs="Times New Roman"/>
                <w:sz w:val="12"/>
                <w:szCs w:val="12"/>
              </w:rPr>
            </w:pPr>
          </w:p>
        </w:tc>
        <w:tc>
          <w:tcPr>
            <w:tcW w:w="514" w:type="pct"/>
            <w:vMerge/>
          </w:tcPr>
          <w:p w:rsidR="00C129AC" w:rsidRPr="00C129AC" w:rsidRDefault="00C129AC" w:rsidP="00E1722C">
            <w:pPr>
              <w:tabs>
                <w:tab w:val="left" w:pos="284"/>
              </w:tabs>
              <w:rPr>
                <w:rFonts w:ascii="Times New Roman" w:eastAsia="Calibri" w:hAnsi="Times New Roman" w:cs="Times New Roman"/>
                <w:sz w:val="12"/>
                <w:szCs w:val="12"/>
              </w:rPr>
            </w:pPr>
          </w:p>
        </w:tc>
        <w:tc>
          <w:tcPr>
            <w:tcW w:w="544" w:type="pct"/>
            <w:vMerge/>
          </w:tcPr>
          <w:p w:rsidR="00C129AC" w:rsidRPr="00C129AC" w:rsidRDefault="00C129AC" w:rsidP="00E1722C">
            <w:pPr>
              <w:tabs>
                <w:tab w:val="left" w:pos="284"/>
              </w:tabs>
              <w:rPr>
                <w:rFonts w:ascii="Times New Roman" w:eastAsia="Calibri" w:hAnsi="Times New Roman" w:cs="Times New Roman"/>
                <w:sz w:val="12"/>
                <w:szCs w:val="12"/>
              </w:rPr>
            </w:pPr>
          </w:p>
        </w:tc>
        <w:tc>
          <w:tcPr>
            <w:tcW w:w="566"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Площадь земельного</w:t>
            </w:r>
          </w:p>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участка</w:t>
            </w:r>
          </w:p>
        </w:tc>
        <w:tc>
          <w:tcPr>
            <w:tcW w:w="340"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Площадь объекта</w:t>
            </w:r>
          </w:p>
        </w:tc>
        <w:tc>
          <w:tcPr>
            <w:tcW w:w="660"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793" w:type="pct"/>
            <w:vMerge/>
          </w:tcPr>
          <w:p w:rsidR="00C129AC" w:rsidRPr="00C129AC" w:rsidRDefault="00C129AC" w:rsidP="00E1722C">
            <w:pPr>
              <w:tabs>
                <w:tab w:val="left" w:pos="284"/>
              </w:tabs>
              <w:rPr>
                <w:rFonts w:ascii="Times New Roman" w:eastAsia="Calibri" w:hAnsi="Times New Roman" w:cs="Times New Roman"/>
                <w:sz w:val="12"/>
                <w:szCs w:val="12"/>
              </w:rPr>
            </w:pPr>
          </w:p>
        </w:tc>
      </w:tr>
      <w:tr w:rsidR="00C129AC" w:rsidRPr="00C129AC" w:rsidTr="006F3081">
        <w:trPr>
          <w:trHeight w:val="20"/>
        </w:trPr>
        <w:tc>
          <w:tcPr>
            <w:tcW w:w="163"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p>
        </w:tc>
        <w:tc>
          <w:tcPr>
            <w:tcW w:w="716"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Сельский дом культуры</w:t>
            </w:r>
          </w:p>
        </w:tc>
        <w:tc>
          <w:tcPr>
            <w:tcW w:w="704"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ул. Советская, 49-а</w:t>
            </w:r>
          </w:p>
        </w:tc>
        <w:tc>
          <w:tcPr>
            <w:tcW w:w="514"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544"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566"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340"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60"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250 мест</w:t>
            </w:r>
          </w:p>
        </w:tc>
        <w:tc>
          <w:tcPr>
            <w:tcW w:w="793" w:type="pct"/>
            <w:vMerge w:val="restar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C129AC" w:rsidRPr="00C129AC" w:rsidTr="006F3081">
        <w:trPr>
          <w:trHeight w:val="20"/>
        </w:trPr>
        <w:tc>
          <w:tcPr>
            <w:tcW w:w="163"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716"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Сельский дом культуры</w:t>
            </w:r>
          </w:p>
        </w:tc>
        <w:tc>
          <w:tcPr>
            <w:tcW w:w="704"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ул. Центральная, 43</w:t>
            </w:r>
          </w:p>
        </w:tc>
        <w:tc>
          <w:tcPr>
            <w:tcW w:w="514"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544"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566"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340"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60"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200 мест</w:t>
            </w:r>
          </w:p>
        </w:tc>
        <w:tc>
          <w:tcPr>
            <w:tcW w:w="793" w:type="pct"/>
            <w:vMerge/>
          </w:tcPr>
          <w:p w:rsidR="00C129AC" w:rsidRPr="00C129AC" w:rsidRDefault="00C129AC" w:rsidP="00E1722C">
            <w:pPr>
              <w:tabs>
                <w:tab w:val="left" w:pos="284"/>
              </w:tabs>
              <w:rPr>
                <w:rFonts w:ascii="Times New Roman" w:eastAsia="Calibri" w:hAnsi="Times New Roman" w:cs="Times New Roman"/>
                <w:sz w:val="12"/>
                <w:szCs w:val="12"/>
              </w:rPr>
            </w:pPr>
          </w:p>
        </w:tc>
      </w:tr>
      <w:tr w:rsidR="00C129AC" w:rsidRPr="00C129AC" w:rsidTr="006F3081">
        <w:trPr>
          <w:trHeight w:val="20"/>
        </w:trPr>
        <w:tc>
          <w:tcPr>
            <w:tcW w:w="163"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716"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Сельский дом культуры</w:t>
            </w:r>
          </w:p>
        </w:tc>
        <w:tc>
          <w:tcPr>
            <w:tcW w:w="704"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ул. Победы</w:t>
            </w:r>
          </w:p>
        </w:tc>
        <w:tc>
          <w:tcPr>
            <w:tcW w:w="514"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44"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566"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340"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60"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50 мест</w:t>
            </w:r>
          </w:p>
        </w:tc>
        <w:tc>
          <w:tcPr>
            <w:tcW w:w="793" w:type="pct"/>
            <w:vMerge/>
          </w:tcPr>
          <w:p w:rsidR="00C129AC" w:rsidRPr="00C129AC" w:rsidRDefault="00C129AC" w:rsidP="00E1722C">
            <w:pPr>
              <w:tabs>
                <w:tab w:val="left" w:pos="284"/>
              </w:tabs>
              <w:rPr>
                <w:rFonts w:ascii="Times New Roman" w:eastAsia="Calibri" w:hAnsi="Times New Roman" w:cs="Times New Roman"/>
                <w:sz w:val="12"/>
                <w:szCs w:val="12"/>
              </w:rPr>
            </w:pPr>
          </w:p>
        </w:tc>
      </w:tr>
      <w:tr w:rsidR="00C129AC" w:rsidRPr="00C129AC" w:rsidTr="006F3081">
        <w:trPr>
          <w:trHeight w:val="20"/>
        </w:trPr>
        <w:tc>
          <w:tcPr>
            <w:tcW w:w="163"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w:t>
            </w:r>
          </w:p>
        </w:tc>
        <w:tc>
          <w:tcPr>
            <w:tcW w:w="716"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Сельский дом культуры</w:t>
            </w:r>
          </w:p>
        </w:tc>
        <w:tc>
          <w:tcPr>
            <w:tcW w:w="704"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Мордовская Селитьба, ул. Кооперативная</w:t>
            </w:r>
          </w:p>
        </w:tc>
        <w:tc>
          <w:tcPr>
            <w:tcW w:w="514"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44"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566"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340"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60" w:type="pct"/>
          </w:tcPr>
          <w:p w:rsidR="00C129AC" w:rsidRPr="00C129AC" w:rsidRDefault="00C129AC" w:rsidP="00E1722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50 мест</w:t>
            </w:r>
          </w:p>
        </w:tc>
        <w:tc>
          <w:tcPr>
            <w:tcW w:w="793" w:type="pct"/>
            <w:vMerge/>
          </w:tcPr>
          <w:p w:rsidR="00C129AC" w:rsidRPr="00C129AC" w:rsidRDefault="00C129AC" w:rsidP="00E1722C">
            <w:pPr>
              <w:tabs>
                <w:tab w:val="left" w:pos="284"/>
              </w:tabs>
              <w:rPr>
                <w:rFonts w:ascii="Times New Roman" w:eastAsia="Calibri" w:hAnsi="Times New Roman" w:cs="Times New Roman"/>
                <w:sz w:val="12"/>
                <w:szCs w:val="12"/>
              </w:rPr>
            </w:pPr>
          </w:p>
        </w:tc>
      </w:tr>
    </w:tbl>
    <w:p w:rsidR="00C129AC" w:rsidRPr="00C129AC" w:rsidRDefault="00C129AC" w:rsidP="006F3081">
      <w:pPr>
        <w:tabs>
          <w:tab w:val="left" w:pos="284"/>
        </w:tabs>
        <w:spacing w:after="0" w:line="240" w:lineRule="auto"/>
        <w:ind w:firstLine="284"/>
        <w:jc w:val="both"/>
        <w:rPr>
          <w:rFonts w:ascii="Times New Roman" w:eastAsia="Calibri" w:hAnsi="Times New Roman" w:cs="Times New Roman"/>
          <w:b/>
          <w:bCs/>
          <w:sz w:val="12"/>
          <w:szCs w:val="12"/>
          <w:lang w:val="x-none"/>
        </w:rPr>
      </w:pPr>
      <w:r w:rsidRPr="00C129AC">
        <w:rPr>
          <w:rFonts w:ascii="Times New Roman" w:eastAsia="Calibri" w:hAnsi="Times New Roman" w:cs="Times New Roman"/>
          <w:sz w:val="12"/>
          <w:szCs w:val="12"/>
          <w:lang w:val="x-none"/>
        </w:rPr>
        <w:t>2.3. Объекты местного значения в сфере создания условий для массового отдыха жителей и организации обустройства мест массового отдыха населения</w:t>
      </w:r>
    </w:p>
    <w:tbl>
      <w:tblPr>
        <w:tblStyle w:val="af1"/>
        <w:tblW w:w="5000" w:type="pct"/>
        <w:tblCellMar>
          <w:left w:w="0" w:type="dxa"/>
          <w:right w:w="0" w:type="dxa"/>
        </w:tblCellMar>
        <w:tblLook w:val="01E0" w:firstRow="1" w:lastRow="1" w:firstColumn="1" w:lastColumn="1" w:noHBand="0" w:noVBand="0"/>
      </w:tblPr>
      <w:tblGrid>
        <w:gridCol w:w="247"/>
        <w:gridCol w:w="1047"/>
        <w:gridCol w:w="1089"/>
        <w:gridCol w:w="774"/>
        <w:gridCol w:w="660"/>
        <w:gridCol w:w="594"/>
        <w:gridCol w:w="926"/>
        <w:gridCol w:w="993"/>
        <w:gridCol w:w="1193"/>
      </w:tblGrid>
      <w:tr w:rsidR="00C129AC" w:rsidRPr="00C129AC" w:rsidTr="00F4529C">
        <w:trPr>
          <w:trHeight w:val="20"/>
        </w:trPr>
        <w:tc>
          <w:tcPr>
            <w:tcW w:w="168" w:type="pct"/>
            <w:vMerge w:val="restar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п/п</w:t>
            </w:r>
          </w:p>
        </w:tc>
        <w:tc>
          <w:tcPr>
            <w:tcW w:w="700" w:type="pct"/>
            <w:vMerge w:val="restar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Назначение и</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наименование объекта</w:t>
            </w:r>
          </w:p>
        </w:tc>
        <w:tc>
          <w:tcPr>
            <w:tcW w:w="727" w:type="pct"/>
            <w:vMerge w:val="restar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Местоположение</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объекта</w:t>
            </w:r>
          </w:p>
        </w:tc>
        <w:tc>
          <w:tcPr>
            <w:tcW w:w="486" w:type="pct"/>
            <w:vMerge w:val="restar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Вид работ, который</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размещения </w:t>
            </w:r>
            <w:r w:rsidRPr="00C129AC">
              <w:rPr>
                <w:rFonts w:ascii="Times New Roman" w:eastAsia="Calibri" w:hAnsi="Times New Roman" w:cs="Times New Roman"/>
                <w:sz w:val="12"/>
                <w:szCs w:val="12"/>
              </w:rPr>
              <w:lastRenderedPageBreak/>
              <w:t>объекта</w:t>
            </w:r>
          </w:p>
        </w:tc>
        <w:tc>
          <w:tcPr>
            <w:tcW w:w="442" w:type="pct"/>
            <w:vMerge w:val="restar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Срок,</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 которого планируется размещение объекта, г.</w:t>
            </w:r>
          </w:p>
        </w:tc>
        <w:tc>
          <w:tcPr>
            <w:tcW w:w="1680" w:type="pct"/>
            <w:gridSpan w:val="3"/>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Основные характеристики объекта</w:t>
            </w:r>
          </w:p>
        </w:tc>
        <w:tc>
          <w:tcPr>
            <w:tcW w:w="796" w:type="pct"/>
            <w:vMerge w:val="restar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C129AC" w:rsidRPr="00C129AC" w:rsidTr="00F4529C">
        <w:trPr>
          <w:trHeight w:val="20"/>
        </w:trPr>
        <w:tc>
          <w:tcPr>
            <w:tcW w:w="168" w:type="pct"/>
            <w:vMerge/>
          </w:tcPr>
          <w:p w:rsidR="00C129AC" w:rsidRPr="00C129AC" w:rsidRDefault="00C129AC" w:rsidP="00F4529C">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F4529C">
            <w:pPr>
              <w:tabs>
                <w:tab w:val="left" w:pos="284"/>
              </w:tabs>
              <w:rPr>
                <w:rFonts w:ascii="Times New Roman" w:eastAsia="Calibri" w:hAnsi="Times New Roman" w:cs="Times New Roman"/>
                <w:sz w:val="12"/>
                <w:szCs w:val="12"/>
              </w:rPr>
            </w:pPr>
          </w:p>
        </w:tc>
        <w:tc>
          <w:tcPr>
            <w:tcW w:w="727" w:type="pct"/>
            <w:vMerge/>
          </w:tcPr>
          <w:p w:rsidR="00C129AC" w:rsidRPr="00C129AC" w:rsidRDefault="00C129AC" w:rsidP="00F4529C">
            <w:pPr>
              <w:tabs>
                <w:tab w:val="left" w:pos="284"/>
              </w:tabs>
              <w:rPr>
                <w:rFonts w:ascii="Times New Roman" w:eastAsia="Calibri" w:hAnsi="Times New Roman" w:cs="Times New Roman"/>
                <w:sz w:val="12"/>
                <w:szCs w:val="12"/>
              </w:rPr>
            </w:pPr>
          </w:p>
        </w:tc>
        <w:tc>
          <w:tcPr>
            <w:tcW w:w="486" w:type="pct"/>
            <w:vMerge/>
          </w:tcPr>
          <w:p w:rsidR="00C129AC" w:rsidRPr="00C129AC" w:rsidRDefault="00C129AC" w:rsidP="00F4529C">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F4529C">
            <w:pPr>
              <w:tabs>
                <w:tab w:val="left" w:pos="284"/>
              </w:tabs>
              <w:rPr>
                <w:rFonts w:ascii="Times New Roman" w:eastAsia="Calibri" w:hAnsi="Times New Roman" w:cs="Times New Roman"/>
                <w:sz w:val="12"/>
                <w:szCs w:val="12"/>
              </w:rPr>
            </w:pP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Площадь земельного</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участка</w:t>
            </w: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Площадь объекта, </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га</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796" w:type="pct"/>
            <w:vMerge/>
          </w:tcPr>
          <w:p w:rsidR="00C129AC" w:rsidRPr="00C129AC" w:rsidRDefault="00C129AC" w:rsidP="00F4529C">
            <w:pPr>
              <w:tabs>
                <w:tab w:val="left" w:pos="284"/>
              </w:tabs>
              <w:rPr>
                <w:rFonts w:ascii="Times New Roman" w:eastAsia="Calibri" w:hAnsi="Times New Roman" w:cs="Times New Roman"/>
                <w:sz w:val="12"/>
                <w:szCs w:val="12"/>
              </w:rPr>
            </w:pP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1.</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Сквер</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ул. Советская</w:t>
            </w:r>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0,443</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796" w:type="pct"/>
            <w:vMerge w:val="restart"/>
          </w:tcPr>
          <w:p w:rsidR="00C129AC" w:rsidRPr="00C129AC" w:rsidRDefault="00C129AC" w:rsidP="00C129AC">
            <w:pPr>
              <w:tabs>
                <w:tab w:val="left" w:pos="284"/>
              </w:tabs>
              <w:jc w:val="both"/>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Установление зон с особыми условиями использования территорий в связи с размещением объекта не требуется </w:t>
            </w: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Сквер</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ул. Центральная</w:t>
            </w:r>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0,0783</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памятник воинам ВОВ</w:t>
            </w:r>
          </w:p>
        </w:tc>
        <w:tc>
          <w:tcPr>
            <w:tcW w:w="796" w:type="pct"/>
            <w:vMerge/>
          </w:tcPr>
          <w:p w:rsidR="00C129AC" w:rsidRPr="00C129AC" w:rsidRDefault="00C129AC" w:rsidP="00C129AC">
            <w:pPr>
              <w:tabs>
                <w:tab w:val="left" w:pos="284"/>
              </w:tabs>
              <w:jc w:val="both"/>
              <w:rPr>
                <w:rFonts w:ascii="Times New Roman" w:eastAsia="Calibri" w:hAnsi="Times New Roman" w:cs="Times New Roman"/>
                <w:sz w:val="12"/>
                <w:szCs w:val="12"/>
              </w:rPr>
            </w:pP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Сквер</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Мордовская Селитьба, ул. Кооперативная</w:t>
            </w:r>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0,233</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памятник воинам ВОВ</w:t>
            </w:r>
          </w:p>
        </w:tc>
        <w:tc>
          <w:tcPr>
            <w:tcW w:w="796" w:type="pct"/>
            <w:vMerge/>
          </w:tcPr>
          <w:p w:rsidR="00C129AC" w:rsidRPr="00C129AC" w:rsidRDefault="00C129AC" w:rsidP="00C129AC">
            <w:pPr>
              <w:tabs>
                <w:tab w:val="left" w:pos="284"/>
              </w:tabs>
              <w:jc w:val="both"/>
              <w:rPr>
                <w:rFonts w:ascii="Times New Roman" w:eastAsia="Calibri" w:hAnsi="Times New Roman" w:cs="Times New Roman"/>
                <w:sz w:val="12"/>
                <w:szCs w:val="12"/>
              </w:rPr>
            </w:pP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Зона отдыха</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юго-востоке села Мордовская Селитьба</w:t>
            </w:r>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p>
        </w:tc>
        <w:tc>
          <w:tcPr>
            <w:tcW w:w="796" w:type="pct"/>
            <w:vMerge/>
          </w:tcPr>
          <w:p w:rsidR="00C129AC" w:rsidRPr="00C129AC" w:rsidRDefault="00C129AC" w:rsidP="00C129AC">
            <w:pPr>
              <w:tabs>
                <w:tab w:val="left" w:pos="284"/>
              </w:tabs>
              <w:jc w:val="both"/>
              <w:rPr>
                <w:rFonts w:ascii="Times New Roman" w:eastAsia="Calibri" w:hAnsi="Times New Roman" w:cs="Times New Roman"/>
                <w:sz w:val="12"/>
                <w:szCs w:val="12"/>
              </w:rPr>
            </w:pP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5.</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Зона отдыха</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юге села Елшанка</w:t>
            </w:r>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0,2788</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пляж</w:t>
            </w:r>
          </w:p>
        </w:tc>
        <w:tc>
          <w:tcPr>
            <w:tcW w:w="796" w:type="pct"/>
            <w:vMerge/>
          </w:tcPr>
          <w:p w:rsidR="00C129AC" w:rsidRPr="00C129AC" w:rsidRDefault="00C129AC" w:rsidP="00C129AC">
            <w:pPr>
              <w:tabs>
                <w:tab w:val="left" w:pos="284"/>
              </w:tabs>
              <w:jc w:val="both"/>
              <w:rPr>
                <w:rFonts w:ascii="Times New Roman" w:eastAsia="Calibri" w:hAnsi="Times New Roman" w:cs="Times New Roman"/>
                <w:sz w:val="12"/>
                <w:szCs w:val="12"/>
              </w:rPr>
            </w:pP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6.</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Зона отдыха</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западе поселка Чемеричный</w:t>
            </w:r>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3,3659</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турбаза</w:t>
            </w:r>
          </w:p>
        </w:tc>
        <w:tc>
          <w:tcPr>
            <w:tcW w:w="796" w:type="pct"/>
            <w:vMerge/>
          </w:tcPr>
          <w:p w:rsidR="00C129AC" w:rsidRPr="00C129AC" w:rsidRDefault="00C129AC" w:rsidP="00C129AC">
            <w:pPr>
              <w:tabs>
                <w:tab w:val="left" w:pos="284"/>
              </w:tabs>
              <w:jc w:val="both"/>
              <w:rPr>
                <w:rFonts w:ascii="Times New Roman" w:eastAsia="Calibri" w:hAnsi="Times New Roman" w:cs="Times New Roman"/>
                <w:sz w:val="12"/>
                <w:szCs w:val="12"/>
              </w:rPr>
            </w:pP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7.</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Зона отдыха</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 юго-востоке села Большая </w:t>
            </w:r>
            <w:proofErr w:type="spellStart"/>
            <w:r w:rsidRPr="00C129AC">
              <w:rPr>
                <w:rFonts w:ascii="Times New Roman" w:eastAsia="Calibri" w:hAnsi="Times New Roman" w:cs="Times New Roman"/>
                <w:sz w:val="12"/>
                <w:szCs w:val="12"/>
              </w:rPr>
              <w:t>Чесноковка</w:t>
            </w:r>
            <w:proofErr w:type="spellEnd"/>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1,5119</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p>
        </w:tc>
        <w:tc>
          <w:tcPr>
            <w:tcW w:w="796" w:type="pct"/>
            <w:vMerge/>
          </w:tcPr>
          <w:p w:rsidR="00C129AC" w:rsidRPr="00C129AC" w:rsidRDefault="00C129AC" w:rsidP="00C129AC">
            <w:pPr>
              <w:tabs>
                <w:tab w:val="left" w:pos="284"/>
              </w:tabs>
              <w:jc w:val="both"/>
              <w:rPr>
                <w:rFonts w:ascii="Times New Roman" w:eastAsia="Calibri" w:hAnsi="Times New Roman" w:cs="Times New Roman"/>
                <w:sz w:val="12"/>
                <w:szCs w:val="12"/>
              </w:rPr>
            </w:pP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8.</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Зона отдыха</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 юге села </w:t>
            </w:r>
            <w:proofErr w:type="spellStart"/>
            <w:r w:rsidRPr="00C129AC">
              <w:rPr>
                <w:rFonts w:ascii="Times New Roman" w:eastAsia="Calibri" w:hAnsi="Times New Roman" w:cs="Times New Roman"/>
                <w:sz w:val="12"/>
                <w:szCs w:val="12"/>
              </w:rPr>
              <w:t>Чекалино</w:t>
            </w:r>
            <w:proofErr w:type="spellEnd"/>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3,8121</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турбаза</w:t>
            </w:r>
          </w:p>
        </w:tc>
        <w:tc>
          <w:tcPr>
            <w:tcW w:w="796" w:type="pct"/>
            <w:vMerge/>
          </w:tcPr>
          <w:p w:rsidR="00C129AC" w:rsidRPr="00C129AC" w:rsidRDefault="00C129AC" w:rsidP="00C129AC">
            <w:pPr>
              <w:tabs>
                <w:tab w:val="left" w:pos="284"/>
              </w:tabs>
              <w:jc w:val="both"/>
              <w:rPr>
                <w:rFonts w:ascii="Times New Roman" w:eastAsia="Calibri" w:hAnsi="Times New Roman" w:cs="Times New Roman"/>
                <w:sz w:val="12"/>
                <w:szCs w:val="12"/>
              </w:rPr>
            </w:pP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9.</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Сквер</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ул. Молодежная</w:t>
            </w:r>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0,1479</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796" w:type="pct"/>
            <w:vMerge/>
          </w:tcPr>
          <w:p w:rsidR="00C129AC" w:rsidRPr="00C129AC" w:rsidRDefault="00C129AC" w:rsidP="00C129AC">
            <w:pPr>
              <w:tabs>
                <w:tab w:val="left" w:pos="284"/>
              </w:tabs>
              <w:jc w:val="both"/>
              <w:rPr>
                <w:rFonts w:ascii="Times New Roman" w:eastAsia="Calibri" w:hAnsi="Times New Roman" w:cs="Times New Roman"/>
                <w:sz w:val="12"/>
                <w:szCs w:val="12"/>
              </w:rPr>
            </w:pP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10.</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Сквер</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поселок Чемеричный, ул. Зеленая</w:t>
            </w:r>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0,2865</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796" w:type="pct"/>
            <w:vMerge/>
          </w:tcPr>
          <w:p w:rsidR="00C129AC" w:rsidRPr="00C129AC" w:rsidRDefault="00C129AC" w:rsidP="00C129AC">
            <w:pPr>
              <w:tabs>
                <w:tab w:val="left" w:pos="284"/>
              </w:tabs>
              <w:jc w:val="both"/>
              <w:rPr>
                <w:rFonts w:ascii="Times New Roman" w:eastAsia="Calibri" w:hAnsi="Times New Roman" w:cs="Times New Roman"/>
                <w:sz w:val="12"/>
                <w:szCs w:val="12"/>
              </w:rPr>
            </w:pPr>
          </w:p>
        </w:tc>
      </w:tr>
    </w:tbl>
    <w:p w:rsidR="00C129AC" w:rsidRPr="00C129AC" w:rsidRDefault="00C129AC" w:rsidP="00F4529C">
      <w:pPr>
        <w:tabs>
          <w:tab w:val="left" w:pos="284"/>
        </w:tabs>
        <w:spacing w:after="0" w:line="240" w:lineRule="auto"/>
        <w:ind w:firstLine="284"/>
        <w:jc w:val="both"/>
        <w:rPr>
          <w:rFonts w:ascii="Times New Roman" w:eastAsia="Calibri" w:hAnsi="Times New Roman" w:cs="Times New Roman"/>
          <w:sz w:val="12"/>
          <w:szCs w:val="12"/>
        </w:rPr>
      </w:pPr>
      <w:r w:rsidRPr="00C129AC">
        <w:rPr>
          <w:rFonts w:ascii="Times New Roman" w:eastAsia="Calibri" w:hAnsi="Times New Roman" w:cs="Times New Roman"/>
          <w:sz w:val="12"/>
          <w:szCs w:val="12"/>
          <w:lang w:val="x-none"/>
        </w:rPr>
        <w:t>2.4. Объекты местного значения в сфере создания условий для обеспечения</w:t>
      </w:r>
      <w:r w:rsidR="00F4529C">
        <w:rPr>
          <w:rFonts w:ascii="Times New Roman" w:eastAsia="Calibri" w:hAnsi="Times New Roman" w:cs="Times New Roman"/>
          <w:sz w:val="12"/>
          <w:szCs w:val="12"/>
        </w:rPr>
        <w:t xml:space="preserve"> </w:t>
      </w:r>
      <w:r w:rsidRPr="00C129AC">
        <w:rPr>
          <w:rFonts w:ascii="Times New Roman" w:eastAsia="Calibri" w:hAnsi="Times New Roman" w:cs="Times New Roman"/>
          <w:sz w:val="12"/>
          <w:szCs w:val="12"/>
          <w:lang w:val="x-none"/>
        </w:rPr>
        <w:t>жителей поселения услугами бытового обслуживания</w:t>
      </w:r>
    </w:p>
    <w:tbl>
      <w:tblPr>
        <w:tblStyle w:val="af1"/>
        <w:tblW w:w="5000" w:type="pct"/>
        <w:tblCellMar>
          <w:left w:w="0" w:type="dxa"/>
          <w:right w:w="0" w:type="dxa"/>
        </w:tblCellMar>
        <w:tblLook w:val="01E0" w:firstRow="1" w:lastRow="1" w:firstColumn="1" w:lastColumn="1" w:noHBand="0" w:noVBand="0"/>
      </w:tblPr>
      <w:tblGrid>
        <w:gridCol w:w="251"/>
        <w:gridCol w:w="1051"/>
        <w:gridCol w:w="1092"/>
        <w:gridCol w:w="743"/>
        <w:gridCol w:w="664"/>
        <w:gridCol w:w="598"/>
        <w:gridCol w:w="930"/>
        <w:gridCol w:w="997"/>
        <w:gridCol w:w="1197"/>
      </w:tblGrid>
      <w:tr w:rsidR="00C129AC" w:rsidRPr="00C129AC" w:rsidTr="00F4529C">
        <w:trPr>
          <w:trHeight w:val="20"/>
        </w:trPr>
        <w:tc>
          <w:tcPr>
            <w:tcW w:w="168" w:type="pct"/>
            <w:vMerge w:val="restar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п/п</w:t>
            </w:r>
          </w:p>
        </w:tc>
        <w:tc>
          <w:tcPr>
            <w:tcW w:w="700" w:type="pct"/>
            <w:vMerge w:val="restar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Назначение и</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наименование объекта</w:t>
            </w:r>
          </w:p>
        </w:tc>
        <w:tc>
          <w:tcPr>
            <w:tcW w:w="727" w:type="pct"/>
            <w:vMerge w:val="restar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Местоположение</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объекта</w:t>
            </w:r>
          </w:p>
        </w:tc>
        <w:tc>
          <w:tcPr>
            <w:tcW w:w="486" w:type="pct"/>
            <w:vMerge w:val="restar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Вид работ, который</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размещения объекта</w:t>
            </w:r>
          </w:p>
        </w:tc>
        <w:tc>
          <w:tcPr>
            <w:tcW w:w="442" w:type="pct"/>
            <w:vMerge w:val="restar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Срок,</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 которого планируется размещение объекта, г.</w:t>
            </w:r>
          </w:p>
        </w:tc>
        <w:tc>
          <w:tcPr>
            <w:tcW w:w="1680" w:type="pct"/>
            <w:gridSpan w:val="3"/>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Основные характеристики объекта</w:t>
            </w:r>
          </w:p>
        </w:tc>
        <w:tc>
          <w:tcPr>
            <w:tcW w:w="796" w:type="pct"/>
            <w:vMerge w:val="restar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C129AC" w:rsidRPr="00C129AC" w:rsidTr="00F4529C">
        <w:trPr>
          <w:trHeight w:val="20"/>
        </w:trPr>
        <w:tc>
          <w:tcPr>
            <w:tcW w:w="168" w:type="pct"/>
            <w:vMerge/>
          </w:tcPr>
          <w:p w:rsidR="00C129AC" w:rsidRPr="00C129AC" w:rsidRDefault="00C129AC" w:rsidP="00F4529C">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F4529C">
            <w:pPr>
              <w:tabs>
                <w:tab w:val="left" w:pos="284"/>
              </w:tabs>
              <w:rPr>
                <w:rFonts w:ascii="Times New Roman" w:eastAsia="Calibri" w:hAnsi="Times New Roman" w:cs="Times New Roman"/>
                <w:sz w:val="12"/>
                <w:szCs w:val="12"/>
              </w:rPr>
            </w:pPr>
          </w:p>
        </w:tc>
        <w:tc>
          <w:tcPr>
            <w:tcW w:w="727" w:type="pct"/>
            <w:vMerge/>
          </w:tcPr>
          <w:p w:rsidR="00C129AC" w:rsidRPr="00C129AC" w:rsidRDefault="00C129AC" w:rsidP="00F4529C">
            <w:pPr>
              <w:tabs>
                <w:tab w:val="left" w:pos="284"/>
              </w:tabs>
              <w:rPr>
                <w:rFonts w:ascii="Times New Roman" w:eastAsia="Calibri" w:hAnsi="Times New Roman" w:cs="Times New Roman"/>
                <w:sz w:val="12"/>
                <w:szCs w:val="12"/>
              </w:rPr>
            </w:pPr>
          </w:p>
        </w:tc>
        <w:tc>
          <w:tcPr>
            <w:tcW w:w="486" w:type="pct"/>
            <w:vMerge/>
          </w:tcPr>
          <w:p w:rsidR="00C129AC" w:rsidRPr="00C129AC" w:rsidRDefault="00C129AC" w:rsidP="00F4529C">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F4529C">
            <w:pPr>
              <w:tabs>
                <w:tab w:val="left" w:pos="284"/>
              </w:tabs>
              <w:rPr>
                <w:rFonts w:ascii="Times New Roman" w:eastAsia="Calibri" w:hAnsi="Times New Roman" w:cs="Times New Roman"/>
                <w:sz w:val="12"/>
                <w:szCs w:val="12"/>
              </w:rPr>
            </w:pP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Площадь земельного</w:t>
            </w:r>
          </w:p>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участка</w:t>
            </w: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Площадь объекта</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796" w:type="pct"/>
            <w:vMerge/>
          </w:tcPr>
          <w:p w:rsidR="00C129AC" w:rsidRPr="00C129AC" w:rsidRDefault="00C129AC" w:rsidP="00F4529C">
            <w:pPr>
              <w:tabs>
                <w:tab w:val="left" w:pos="284"/>
              </w:tabs>
              <w:rPr>
                <w:rFonts w:ascii="Times New Roman" w:eastAsia="Calibri" w:hAnsi="Times New Roman" w:cs="Times New Roman"/>
                <w:sz w:val="12"/>
                <w:szCs w:val="12"/>
              </w:rPr>
            </w:pP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Комплексное предприятие коммунально-бытового обслуживания</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ул. Степная</w:t>
            </w:r>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прачечная на 137 кг белья в смену, баня на 32 мест, химчистка на 11,4  кг белья в смену</w:t>
            </w:r>
          </w:p>
        </w:tc>
        <w:tc>
          <w:tcPr>
            <w:tcW w:w="79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100 м</w:t>
            </w: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Предприятие бытового обслуживания</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ул. Центральная</w:t>
            </w:r>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10 рабочих мест</w:t>
            </w:r>
          </w:p>
        </w:tc>
        <w:tc>
          <w:tcPr>
            <w:tcW w:w="796" w:type="pct"/>
            <w:vMerge w:val="restar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Предприятие бытового обслуживания</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Мордовская Селитьба, ул. Кооперативная</w:t>
            </w:r>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10 рабочих мест</w:t>
            </w:r>
          </w:p>
        </w:tc>
        <w:tc>
          <w:tcPr>
            <w:tcW w:w="796" w:type="pct"/>
            <w:vMerge/>
          </w:tcPr>
          <w:p w:rsidR="00C129AC" w:rsidRPr="00C129AC" w:rsidRDefault="00C129AC" w:rsidP="00F4529C">
            <w:pPr>
              <w:tabs>
                <w:tab w:val="left" w:pos="284"/>
              </w:tabs>
              <w:rPr>
                <w:rFonts w:ascii="Times New Roman" w:eastAsia="Calibri" w:hAnsi="Times New Roman" w:cs="Times New Roman"/>
                <w:sz w:val="12"/>
                <w:szCs w:val="12"/>
              </w:rPr>
            </w:pPr>
          </w:p>
        </w:tc>
      </w:tr>
      <w:tr w:rsidR="00C129AC" w:rsidRPr="00C129AC" w:rsidTr="00F4529C">
        <w:trPr>
          <w:trHeight w:val="20"/>
        </w:trPr>
        <w:tc>
          <w:tcPr>
            <w:tcW w:w="168"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w:t>
            </w:r>
          </w:p>
        </w:tc>
        <w:tc>
          <w:tcPr>
            <w:tcW w:w="700"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Предприятие бытового обслуживания</w:t>
            </w:r>
          </w:p>
        </w:tc>
        <w:tc>
          <w:tcPr>
            <w:tcW w:w="727"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ул. Советская</w:t>
            </w:r>
          </w:p>
        </w:tc>
        <w:tc>
          <w:tcPr>
            <w:tcW w:w="486"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F4529C">
            <w:pPr>
              <w:tabs>
                <w:tab w:val="left" w:pos="284"/>
              </w:tabs>
              <w:rPr>
                <w:rFonts w:ascii="Times New Roman" w:eastAsia="Calibri" w:hAnsi="Times New Roman" w:cs="Times New Roman"/>
                <w:sz w:val="12"/>
                <w:szCs w:val="12"/>
              </w:rPr>
            </w:pPr>
          </w:p>
        </w:tc>
        <w:tc>
          <w:tcPr>
            <w:tcW w:w="619"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63" w:type="pct"/>
          </w:tcPr>
          <w:p w:rsidR="00C129AC" w:rsidRPr="00C129AC" w:rsidRDefault="00C129AC" w:rsidP="00F4529C">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7 рабочих мест</w:t>
            </w:r>
          </w:p>
        </w:tc>
        <w:tc>
          <w:tcPr>
            <w:tcW w:w="796" w:type="pct"/>
            <w:vMerge/>
          </w:tcPr>
          <w:p w:rsidR="00C129AC" w:rsidRPr="00C129AC" w:rsidRDefault="00C129AC" w:rsidP="00F4529C">
            <w:pPr>
              <w:tabs>
                <w:tab w:val="left" w:pos="284"/>
              </w:tabs>
              <w:rPr>
                <w:rFonts w:ascii="Times New Roman" w:eastAsia="Calibri" w:hAnsi="Times New Roman" w:cs="Times New Roman"/>
                <w:sz w:val="12"/>
                <w:szCs w:val="12"/>
              </w:rPr>
            </w:pPr>
          </w:p>
        </w:tc>
      </w:tr>
    </w:tbl>
    <w:p w:rsidR="00C129AC" w:rsidRPr="00C129AC" w:rsidRDefault="00C129AC" w:rsidP="00305D27">
      <w:pPr>
        <w:tabs>
          <w:tab w:val="left" w:pos="284"/>
        </w:tabs>
        <w:spacing w:after="0" w:line="240" w:lineRule="auto"/>
        <w:ind w:firstLine="284"/>
        <w:jc w:val="both"/>
        <w:rPr>
          <w:rFonts w:ascii="Times New Roman" w:eastAsia="Calibri" w:hAnsi="Times New Roman" w:cs="Times New Roman"/>
          <w:sz w:val="12"/>
          <w:szCs w:val="12"/>
        </w:rPr>
      </w:pPr>
      <w:r w:rsidRPr="00C129AC">
        <w:rPr>
          <w:rFonts w:ascii="Times New Roman" w:eastAsia="Calibri" w:hAnsi="Times New Roman" w:cs="Times New Roman"/>
          <w:sz w:val="12"/>
          <w:szCs w:val="12"/>
          <w:lang w:val="x-none"/>
        </w:rPr>
        <w:t>2.</w:t>
      </w:r>
      <w:r w:rsidRPr="00C129AC">
        <w:rPr>
          <w:rFonts w:ascii="Times New Roman" w:eastAsia="Calibri" w:hAnsi="Times New Roman" w:cs="Times New Roman"/>
          <w:sz w:val="12"/>
          <w:szCs w:val="12"/>
        </w:rPr>
        <w:t>5</w:t>
      </w:r>
      <w:r w:rsidRPr="00C129AC">
        <w:rPr>
          <w:rFonts w:ascii="Times New Roman" w:eastAsia="Calibri" w:hAnsi="Times New Roman" w:cs="Times New Roman"/>
          <w:sz w:val="12"/>
          <w:szCs w:val="12"/>
          <w:lang w:val="x-none"/>
        </w:rPr>
        <w:t xml:space="preserve">. Объекты местного значения </w:t>
      </w:r>
      <w:r w:rsidRPr="00C129AC">
        <w:rPr>
          <w:rFonts w:ascii="Times New Roman" w:eastAsia="Calibri" w:hAnsi="Times New Roman" w:cs="Times New Roman"/>
          <w:bCs/>
          <w:sz w:val="12"/>
          <w:szCs w:val="12"/>
          <w:lang w:val="x-none"/>
        </w:rPr>
        <w:t>административного назначения</w:t>
      </w:r>
    </w:p>
    <w:tbl>
      <w:tblPr>
        <w:tblStyle w:val="af1"/>
        <w:tblW w:w="5000" w:type="pct"/>
        <w:tblCellMar>
          <w:left w:w="0" w:type="dxa"/>
          <w:right w:w="0" w:type="dxa"/>
        </w:tblCellMar>
        <w:tblLook w:val="01E0" w:firstRow="1" w:lastRow="1" w:firstColumn="1" w:lastColumn="1" w:noHBand="0" w:noVBand="0"/>
      </w:tblPr>
      <w:tblGrid>
        <w:gridCol w:w="247"/>
        <w:gridCol w:w="1047"/>
        <w:gridCol w:w="1089"/>
        <w:gridCol w:w="774"/>
        <w:gridCol w:w="660"/>
        <w:gridCol w:w="594"/>
        <w:gridCol w:w="926"/>
        <w:gridCol w:w="993"/>
        <w:gridCol w:w="1193"/>
      </w:tblGrid>
      <w:tr w:rsidR="00C129AC" w:rsidRPr="00C129AC" w:rsidTr="00305D27">
        <w:trPr>
          <w:trHeight w:val="20"/>
        </w:trPr>
        <w:tc>
          <w:tcPr>
            <w:tcW w:w="16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п/п</w:t>
            </w:r>
          </w:p>
        </w:tc>
        <w:tc>
          <w:tcPr>
            <w:tcW w:w="700"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Назначение и</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наименование объекта</w:t>
            </w:r>
          </w:p>
        </w:tc>
        <w:tc>
          <w:tcPr>
            <w:tcW w:w="72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Местоположение</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объекта</w:t>
            </w:r>
          </w:p>
        </w:tc>
        <w:tc>
          <w:tcPr>
            <w:tcW w:w="48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Вид работ, который</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размещения объекта</w:t>
            </w:r>
          </w:p>
        </w:tc>
        <w:tc>
          <w:tcPr>
            <w:tcW w:w="442"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Срок,</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 которого планируется размещение объекта, г.</w:t>
            </w:r>
          </w:p>
        </w:tc>
        <w:tc>
          <w:tcPr>
            <w:tcW w:w="1680" w:type="pct"/>
            <w:gridSpan w:val="3"/>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Основные характеристики объекта</w:t>
            </w:r>
          </w:p>
        </w:tc>
        <w:tc>
          <w:tcPr>
            <w:tcW w:w="79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C129AC" w:rsidRPr="00C129AC" w:rsidTr="00305D27">
        <w:trPr>
          <w:trHeight w:val="20"/>
        </w:trPr>
        <w:tc>
          <w:tcPr>
            <w:tcW w:w="16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8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39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Площадь земельного</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участка</w:t>
            </w:r>
          </w:p>
        </w:tc>
        <w:tc>
          <w:tcPr>
            <w:tcW w:w="61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Площадь объекта</w:t>
            </w:r>
          </w:p>
        </w:tc>
        <w:tc>
          <w:tcPr>
            <w:tcW w:w="66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796"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Здание администрации</w:t>
            </w:r>
          </w:p>
        </w:tc>
        <w:tc>
          <w:tcPr>
            <w:tcW w:w="72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ул. Победы</w:t>
            </w:r>
          </w:p>
        </w:tc>
        <w:tc>
          <w:tcPr>
            <w:tcW w:w="48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305D27">
            <w:pPr>
              <w:tabs>
                <w:tab w:val="left" w:pos="284"/>
              </w:tabs>
              <w:rPr>
                <w:rFonts w:ascii="Times New Roman" w:eastAsia="Calibri" w:hAnsi="Times New Roman" w:cs="Times New Roman"/>
                <w:sz w:val="12"/>
                <w:szCs w:val="12"/>
              </w:rPr>
            </w:pPr>
          </w:p>
        </w:tc>
        <w:tc>
          <w:tcPr>
            <w:tcW w:w="61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6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10 мест</w:t>
            </w:r>
          </w:p>
        </w:tc>
        <w:tc>
          <w:tcPr>
            <w:tcW w:w="79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C129AC" w:rsidRPr="00C129AC" w:rsidTr="00305D27">
        <w:trPr>
          <w:trHeight w:val="20"/>
        </w:trPr>
        <w:tc>
          <w:tcPr>
            <w:tcW w:w="16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Административное здание </w:t>
            </w:r>
          </w:p>
        </w:tc>
        <w:tc>
          <w:tcPr>
            <w:tcW w:w="72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Мордовская Селитьба, ул. Кооперативная, 31</w:t>
            </w:r>
          </w:p>
        </w:tc>
        <w:tc>
          <w:tcPr>
            <w:tcW w:w="48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42"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8" w:type="pct"/>
          </w:tcPr>
          <w:p w:rsidR="00C129AC" w:rsidRPr="00C129AC" w:rsidRDefault="00C129AC" w:rsidP="00305D27">
            <w:pPr>
              <w:tabs>
                <w:tab w:val="left" w:pos="284"/>
              </w:tabs>
              <w:rPr>
                <w:rFonts w:ascii="Times New Roman" w:eastAsia="Calibri" w:hAnsi="Times New Roman" w:cs="Times New Roman"/>
                <w:sz w:val="12"/>
                <w:szCs w:val="12"/>
              </w:rPr>
            </w:pPr>
          </w:p>
        </w:tc>
        <w:tc>
          <w:tcPr>
            <w:tcW w:w="619" w:type="pct"/>
          </w:tcPr>
          <w:p w:rsidR="00C129AC" w:rsidRPr="00C129AC" w:rsidRDefault="00C129AC" w:rsidP="00305D27">
            <w:pPr>
              <w:tabs>
                <w:tab w:val="left" w:pos="284"/>
              </w:tabs>
              <w:rPr>
                <w:rFonts w:ascii="Times New Roman" w:eastAsia="Calibri" w:hAnsi="Times New Roman" w:cs="Times New Roman"/>
                <w:sz w:val="12"/>
                <w:szCs w:val="12"/>
              </w:rPr>
            </w:pPr>
          </w:p>
        </w:tc>
        <w:tc>
          <w:tcPr>
            <w:tcW w:w="66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10 мест</w:t>
            </w:r>
          </w:p>
        </w:tc>
        <w:tc>
          <w:tcPr>
            <w:tcW w:w="796" w:type="pct"/>
            <w:vMerge/>
          </w:tcPr>
          <w:p w:rsidR="00C129AC" w:rsidRPr="00C129AC" w:rsidRDefault="00C129AC" w:rsidP="00305D27">
            <w:pPr>
              <w:tabs>
                <w:tab w:val="left" w:pos="284"/>
              </w:tabs>
              <w:rPr>
                <w:rFonts w:ascii="Times New Roman" w:eastAsia="Calibri" w:hAnsi="Times New Roman" w:cs="Times New Roman"/>
                <w:sz w:val="12"/>
                <w:szCs w:val="12"/>
              </w:rPr>
            </w:pPr>
          </w:p>
        </w:tc>
      </w:tr>
    </w:tbl>
    <w:p w:rsidR="00C129AC" w:rsidRPr="00C129AC" w:rsidRDefault="00C129AC" w:rsidP="00305D27">
      <w:pPr>
        <w:tabs>
          <w:tab w:val="left" w:pos="284"/>
        </w:tabs>
        <w:spacing w:after="0" w:line="240" w:lineRule="auto"/>
        <w:ind w:firstLine="284"/>
        <w:jc w:val="both"/>
        <w:rPr>
          <w:rFonts w:ascii="Times New Roman" w:eastAsia="Calibri" w:hAnsi="Times New Roman" w:cs="Times New Roman"/>
          <w:sz w:val="12"/>
          <w:szCs w:val="12"/>
          <w:lang w:val="x-none"/>
        </w:rPr>
      </w:pPr>
      <w:r w:rsidRPr="00C129AC">
        <w:rPr>
          <w:rFonts w:ascii="Times New Roman" w:eastAsia="Calibri" w:hAnsi="Times New Roman" w:cs="Times New Roman"/>
          <w:sz w:val="12"/>
          <w:szCs w:val="12"/>
          <w:lang w:val="x-none"/>
        </w:rPr>
        <w:t>2.</w:t>
      </w:r>
      <w:r w:rsidRPr="00C129AC">
        <w:rPr>
          <w:rFonts w:ascii="Times New Roman" w:eastAsia="Calibri" w:hAnsi="Times New Roman" w:cs="Times New Roman"/>
          <w:sz w:val="12"/>
          <w:szCs w:val="12"/>
        </w:rPr>
        <w:t>6</w:t>
      </w:r>
      <w:r w:rsidRPr="00C129AC">
        <w:rPr>
          <w:rFonts w:ascii="Times New Roman" w:eastAsia="Calibri" w:hAnsi="Times New Roman" w:cs="Times New Roman"/>
          <w:sz w:val="12"/>
          <w:szCs w:val="12"/>
          <w:lang w:val="x-none"/>
        </w:rPr>
        <w:t>. Объекты местного значения в сфере водоснабжения</w:t>
      </w:r>
    </w:p>
    <w:tbl>
      <w:tblPr>
        <w:tblStyle w:val="af1"/>
        <w:tblW w:w="5000" w:type="pct"/>
        <w:tblCellMar>
          <w:left w:w="0" w:type="dxa"/>
          <w:right w:w="0" w:type="dxa"/>
        </w:tblCellMar>
        <w:tblLook w:val="01E0" w:firstRow="1" w:lastRow="1" w:firstColumn="1" w:lastColumn="1" w:noHBand="0" w:noVBand="0"/>
      </w:tblPr>
      <w:tblGrid>
        <w:gridCol w:w="246"/>
        <w:gridCol w:w="892"/>
        <w:gridCol w:w="1243"/>
        <w:gridCol w:w="774"/>
        <w:gridCol w:w="659"/>
        <w:gridCol w:w="1258"/>
        <w:gridCol w:w="1064"/>
        <w:gridCol w:w="1387"/>
      </w:tblGrid>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п/п</w:t>
            </w:r>
          </w:p>
        </w:tc>
        <w:tc>
          <w:tcPr>
            <w:tcW w:w="59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Назначение и</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наименование объекта</w:t>
            </w:r>
          </w:p>
        </w:tc>
        <w:tc>
          <w:tcPr>
            <w:tcW w:w="82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Местоположение</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объекта</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Вид работ, который</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размещения объекта</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Срок,</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 которого планируется размещение объекта, г.</w:t>
            </w:r>
          </w:p>
        </w:tc>
        <w:tc>
          <w:tcPr>
            <w:tcW w:w="1543" w:type="pct"/>
            <w:gridSpan w:val="2"/>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Основные характеристики объекта</w:t>
            </w:r>
          </w:p>
        </w:tc>
        <w:tc>
          <w:tcPr>
            <w:tcW w:w="922"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Протяженность, км</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p>
        </w:tc>
        <w:tc>
          <w:tcPr>
            <w:tcW w:w="59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Водопроводные сети</w:t>
            </w: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в том числе:</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В соответствии с СанПиН 2.1.4.1110-02 ширину санитарно-защитной полосы следует принимать по обе стороны от крайних линий </w:t>
            </w:r>
            <w:r w:rsidRPr="00C129AC">
              <w:rPr>
                <w:rFonts w:ascii="Times New Roman" w:eastAsia="Calibri" w:hAnsi="Times New Roman" w:cs="Times New Roman"/>
                <w:sz w:val="12"/>
                <w:szCs w:val="12"/>
              </w:rPr>
              <w:lastRenderedPageBreak/>
              <w:t>водопровода:</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при отсутствии грунтовых вод - не менее 10 м при диаметре водоводов до 1000 мм и не менее 20 м при диаметре водоводов более 1000 мм; при наличии грунтовых вод - не менее 50 м вне зависимости от диаметра водоводов</w:t>
            </w: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0,379</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2</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0, 353</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3</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0,739</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4</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3,112</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 2</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0,552</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59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Водопроводные сети</w:t>
            </w: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в том числе:</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Рай, ул. Озерная, ул. Новенькая</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1,204</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5</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0,586</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6</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0,817</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7</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8</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0,424</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9</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0.749</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59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Водопроводные сети</w:t>
            </w: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в том числе:</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Советская</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1,045</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10</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1,771</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11</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0,485</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w:t>
            </w:r>
          </w:p>
        </w:tc>
        <w:tc>
          <w:tcPr>
            <w:tcW w:w="59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Водопроводные сети</w:t>
            </w: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Мордовская Селитьба, в том числе:</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12</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1,194</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13</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1,937</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5.</w:t>
            </w:r>
          </w:p>
        </w:tc>
        <w:tc>
          <w:tcPr>
            <w:tcW w:w="59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Водопроводные сети</w:t>
            </w: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деревня Большие </w:t>
            </w:r>
            <w:proofErr w:type="spellStart"/>
            <w:r w:rsidRPr="00C129AC">
              <w:rPr>
                <w:rFonts w:ascii="Times New Roman" w:eastAsia="Calibri" w:hAnsi="Times New Roman" w:cs="Times New Roman"/>
                <w:sz w:val="12"/>
                <w:szCs w:val="12"/>
              </w:rPr>
              <w:t>Печерки</w:t>
            </w:r>
            <w:proofErr w:type="spellEnd"/>
            <w:r w:rsidRPr="00C129AC">
              <w:rPr>
                <w:rFonts w:ascii="Times New Roman" w:eastAsia="Calibri" w:hAnsi="Times New Roman" w:cs="Times New Roman"/>
                <w:sz w:val="12"/>
                <w:szCs w:val="12"/>
              </w:rPr>
              <w:t>, в том числе:</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Речная, ул. Дачная</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1,873</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14</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0,983</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15</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0,442</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16</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0,292</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6.</w:t>
            </w:r>
          </w:p>
        </w:tc>
        <w:tc>
          <w:tcPr>
            <w:tcW w:w="59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Водопроводные сети</w:t>
            </w: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поселок Чемеричный, в том числе:</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Зеленая, ул. Солнечная</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1,849</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17</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0,52</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18</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0,338</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19</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0,261</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7.</w:t>
            </w:r>
          </w:p>
        </w:tc>
        <w:tc>
          <w:tcPr>
            <w:tcW w:w="59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Водозабор</w:t>
            </w: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юго-западе села Елшанка</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увеличение производительности на 500 </w:t>
            </w:r>
            <w:proofErr w:type="spellStart"/>
            <w:r w:rsidRPr="00C129AC">
              <w:rPr>
                <w:rFonts w:ascii="Times New Roman" w:eastAsia="Calibri" w:hAnsi="Times New Roman" w:cs="Times New Roman"/>
                <w:sz w:val="12"/>
                <w:szCs w:val="12"/>
              </w:rPr>
              <w:t>куб.м</w:t>
            </w:r>
            <w:proofErr w:type="spellEnd"/>
          </w:p>
        </w:tc>
        <w:tc>
          <w:tcPr>
            <w:tcW w:w="922"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 соответствии с СанПиН 2.1.4.1110-02 радиус 1-ого пояса ЗСО от 30 до 50 м в зависимости от защищенности подземных вод. Размеры 2-ого и 3-его поясов ЗСО определяются на основании гидрогеологических расчетов</w:t>
            </w:r>
          </w:p>
        </w:tc>
      </w:tr>
      <w:tr w:rsidR="00C129AC" w:rsidRPr="00C129AC" w:rsidTr="00305D27">
        <w:trPr>
          <w:trHeight w:val="20"/>
        </w:trPr>
        <w:tc>
          <w:tcPr>
            <w:tcW w:w="16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8.</w:t>
            </w:r>
          </w:p>
        </w:tc>
        <w:tc>
          <w:tcPr>
            <w:tcW w:w="59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Водозабор</w:t>
            </w: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севере поселка Чемеричный</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увеличение производительности на 115 </w:t>
            </w:r>
            <w:proofErr w:type="spellStart"/>
            <w:r w:rsidRPr="00C129AC">
              <w:rPr>
                <w:rFonts w:ascii="Times New Roman" w:eastAsia="Calibri" w:hAnsi="Times New Roman" w:cs="Times New Roman"/>
                <w:sz w:val="12"/>
                <w:szCs w:val="12"/>
              </w:rPr>
              <w:t>куб.м</w:t>
            </w:r>
            <w:proofErr w:type="spellEnd"/>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9.</w:t>
            </w:r>
          </w:p>
        </w:tc>
        <w:tc>
          <w:tcPr>
            <w:tcW w:w="59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Водозабор</w:t>
            </w: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деревня Большие </w:t>
            </w:r>
            <w:proofErr w:type="spellStart"/>
            <w:r w:rsidRPr="00C129AC">
              <w:rPr>
                <w:rFonts w:ascii="Times New Roman" w:eastAsia="Calibri" w:hAnsi="Times New Roman" w:cs="Times New Roman"/>
                <w:sz w:val="12"/>
                <w:szCs w:val="12"/>
              </w:rPr>
              <w:t>Печерки</w:t>
            </w:r>
            <w:proofErr w:type="spellEnd"/>
            <w:r w:rsidRPr="00C129AC">
              <w:rPr>
                <w:rFonts w:ascii="Times New Roman" w:eastAsia="Calibri" w:hAnsi="Times New Roman" w:cs="Times New Roman"/>
                <w:sz w:val="12"/>
                <w:szCs w:val="12"/>
              </w:rPr>
              <w:t>, ул. № 4</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увеличение производительности на 165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w:t>
            </w:r>
            <w:proofErr w:type="spellStart"/>
            <w:r w:rsidRPr="00C129AC">
              <w:rPr>
                <w:rFonts w:ascii="Times New Roman" w:eastAsia="Calibri" w:hAnsi="Times New Roman" w:cs="Times New Roman"/>
                <w:sz w:val="12"/>
                <w:szCs w:val="12"/>
              </w:rPr>
              <w:t>сут</w:t>
            </w:r>
            <w:proofErr w:type="spellEnd"/>
            <w:r w:rsidRPr="00C129AC">
              <w:rPr>
                <w:rFonts w:ascii="Times New Roman" w:eastAsia="Calibri" w:hAnsi="Times New Roman" w:cs="Times New Roman"/>
                <w:sz w:val="12"/>
                <w:szCs w:val="12"/>
              </w:rPr>
              <w:t>.</w:t>
            </w: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10.</w:t>
            </w:r>
          </w:p>
        </w:tc>
        <w:tc>
          <w:tcPr>
            <w:tcW w:w="59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Водозабор</w:t>
            </w: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площадка № 7</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увеличение производительности на 196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w:t>
            </w:r>
            <w:proofErr w:type="spellStart"/>
            <w:r w:rsidRPr="00C129AC">
              <w:rPr>
                <w:rFonts w:ascii="Times New Roman" w:eastAsia="Calibri" w:hAnsi="Times New Roman" w:cs="Times New Roman"/>
                <w:sz w:val="12"/>
                <w:szCs w:val="12"/>
              </w:rPr>
              <w:t>сут</w:t>
            </w:r>
            <w:proofErr w:type="spellEnd"/>
            <w:r w:rsidRPr="00C129AC">
              <w:rPr>
                <w:rFonts w:ascii="Times New Roman" w:eastAsia="Calibri" w:hAnsi="Times New Roman" w:cs="Times New Roman"/>
                <w:sz w:val="12"/>
                <w:szCs w:val="12"/>
              </w:rPr>
              <w:t>.</w:t>
            </w: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11.</w:t>
            </w:r>
          </w:p>
        </w:tc>
        <w:tc>
          <w:tcPr>
            <w:tcW w:w="59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Водонапорная башня</w:t>
            </w: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поселок Чемеричный, площадка № 18</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lang w:val="en-US"/>
              </w:rPr>
            </w:pPr>
            <w:r w:rsidRPr="00C129AC">
              <w:rPr>
                <w:rFonts w:ascii="Times New Roman" w:eastAsia="Calibri" w:hAnsi="Times New Roman" w:cs="Times New Roman"/>
                <w:sz w:val="12"/>
                <w:szCs w:val="12"/>
                <w:lang w:val="en-US"/>
              </w:rPr>
              <w:t>-</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25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w:t>
            </w:r>
            <w:proofErr w:type="spellStart"/>
            <w:r w:rsidRPr="00C129AC">
              <w:rPr>
                <w:rFonts w:ascii="Times New Roman" w:eastAsia="Calibri" w:hAnsi="Times New Roman" w:cs="Times New Roman"/>
                <w:sz w:val="12"/>
                <w:szCs w:val="12"/>
              </w:rPr>
              <w:t>сут</w:t>
            </w:r>
            <w:proofErr w:type="spellEnd"/>
          </w:p>
        </w:tc>
        <w:tc>
          <w:tcPr>
            <w:tcW w:w="922"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 соответствии с СанПиН 2.1.4.1110-02 граница первого пояса ЗСО водопроводных сооружений принимается на расстоянии не менее 10 м от объекта</w:t>
            </w:r>
          </w:p>
        </w:tc>
      </w:tr>
      <w:tr w:rsidR="00C129AC" w:rsidRPr="00C129AC" w:rsidTr="00305D27">
        <w:trPr>
          <w:trHeight w:val="20"/>
        </w:trPr>
        <w:tc>
          <w:tcPr>
            <w:tcW w:w="16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12.</w:t>
            </w:r>
          </w:p>
        </w:tc>
        <w:tc>
          <w:tcPr>
            <w:tcW w:w="59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Водонапорная башня</w:t>
            </w:r>
          </w:p>
        </w:tc>
        <w:tc>
          <w:tcPr>
            <w:tcW w:w="8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 востоке деревни Большие </w:t>
            </w:r>
            <w:proofErr w:type="spellStart"/>
            <w:r w:rsidRPr="00C129AC">
              <w:rPr>
                <w:rFonts w:ascii="Times New Roman" w:eastAsia="Calibri" w:hAnsi="Times New Roman" w:cs="Times New Roman"/>
                <w:sz w:val="12"/>
                <w:szCs w:val="12"/>
              </w:rPr>
              <w:t>Печерки</w:t>
            </w:r>
            <w:proofErr w:type="spellEnd"/>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lang w:val="en-US"/>
              </w:rPr>
            </w:pPr>
            <w:r w:rsidRPr="00C129AC">
              <w:rPr>
                <w:rFonts w:ascii="Times New Roman" w:eastAsia="Calibri" w:hAnsi="Times New Roman" w:cs="Times New Roman"/>
                <w:sz w:val="12"/>
                <w:szCs w:val="12"/>
                <w:lang w:val="en-US"/>
              </w:rPr>
              <w:t>-</w:t>
            </w:r>
          </w:p>
        </w:tc>
        <w:tc>
          <w:tcPr>
            <w:tcW w:w="70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50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w:t>
            </w:r>
            <w:proofErr w:type="spellStart"/>
            <w:r w:rsidRPr="00C129AC">
              <w:rPr>
                <w:rFonts w:ascii="Times New Roman" w:eastAsia="Calibri" w:hAnsi="Times New Roman" w:cs="Times New Roman"/>
                <w:sz w:val="12"/>
                <w:szCs w:val="12"/>
              </w:rPr>
              <w:t>сут</w:t>
            </w:r>
            <w:proofErr w:type="spellEnd"/>
            <w:r w:rsidRPr="00C129AC">
              <w:rPr>
                <w:rFonts w:ascii="Times New Roman" w:eastAsia="Calibri" w:hAnsi="Times New Roman" w:cs="Times New Roman"/>
                <w:sz w:val="12"/>
                <w:szCs w:val="12"/>
              </w:rPr>
              <w:t>.</w:t>
            </w:r>
          </w:p>
        </w:tc>
        <w:tc>
          <w:tcPr>
            <w:tcW w:w="922" w:type="pct"/>
            <w:vMerge/>
          </w:tcPr>
          <w:p w:rsidR="00C129AC" w:rsidRPr="00C129AC" w:rsidRDefault="00C129AC" w:rsidP="00305D27">
            <w:pPr>
              <w:tabs>
                <w:tab w:val="left" w:pos="284"/>
              </w:tabs>
              <w:rPr>
                <w:rFonts w:ascii="Times New Roman" w:eastAsia="Calibri" w:hAnsi="Times New Roman" w:cs="Times New Roman"/>
                <w:sz w:val="12"/>
                <w:szCs w:val="12"/>
              </w:rPr>
            </w:pPr>
          </w:p>
        </w:tc>
      </w:tr>
    </w:tbl>
    <w:p w:rsidR="00C129AC" w:rsidRPr="00C129AC" w:rsidRDefault="00C129AC" w:rsidP="00305D27">
      <w:pPr>
        <w:tabs>
          <w:tab w:val="left" w:pos="284"/>
        </w:tabs>
        <w:spacing w:after="0" w:line="240" w:lineRule="auto"/>
        <w:ind w:firstLine="284"/>
        <w:jc w:val="both"/>
        <w:rPr>
          <w:rFonts w:ascii="Times New Roman" w:eastAsia="Calibri" w:hAnsi="Times New Roman" w:cs="Times New Roman"/>
          <w:sz w:val="12"/>
          <w:szCs w:val="12"/>
          <w:lang w:val="x-none"/>
        </w:rPr>
      </w:pPr>
      <w:r w:rsidRPr="00C129AC">
        <w:rPr>
          <w:rFonts w:ascii="Times New Roman" w:eastAsia="Calibri" w:hAnsi="Times New Roman" w:cs="Times New Roman"/>
          <w:sz w:val="12"/>
          <w:szCs w:val="12"/>
          <w:lang w:val="x-none"/>
        </w:rPr>
        <w:t>2.</w:t>
      </w:r>
      <w:r w:rsidRPr="00C129AC">
        <w:rPr>
          <w:rFonts w:ascii="Times New Roman" w:eastAsia="Calibri" w:hAnsi="Times New Roman" w:cs="Times New Roman"/>
          <w:sz w:val="12"/>
          <w:szCs w:val="12"/>
        </w:rPr>
        <w:t>7</w:t>
      </w:r>
      <w:r w:rsidRPr="00C129AC">
        <w:rPr>
          <w:rFonts w:ascii="Times New Roman" w:eastAsia="Calibri" w:hAnsi="Times New Roman" w:cs="Times New Roman"/>
          <w:sz w:val="12"/>
          <w:szCs w:val="12"/>
          <w:lang w:val="x-none"/>
        </w:rPr>
        <w:t xml:space="preserve">. Объекты местного значения в сфере </w:t>
      </w:r>
      <w:proofErr w:type="spellStart"/>
      <w:r w:rsidRPr="00C129AC">
        <w:rPr>
          <w:rFonts w:ascii="Times New Roman" w:eastAsia="Calibri" w:hAnsi="Times New Roman" w:cs="Times New Roman"/>
          <w:sz w:val="12"/>
          <w:szCs w:val="12"/>
          <w:lang w:val="x-none"/>
        </w:rPr>
        <w:t>водо</w:t>
      </w:r>
      <w:r w:rsidRPr="00C129AC">
        <w:rPr>
          <w:rFonts w:ascii="Times New Roman" w:eastAsia="Calibri" w:hAnsi="Times New Roman" w:cs="Times New Roman"/>
          <w:sz w:val="12"/>
          <w:szCs w:val="12"/>
        </w:rPr>
        <w:t>отведе</w:t>
      </w:r>
      <w:r w:rsidRPr="00C129AC">
        <w:rPr>
          <w:rFonts w:ascii="Times New Roman" w:eastAsia="Calibri" w:hAnsi="Times New Roman" w:cs="Times New Roman"/>
          <w:sz w:val="12"/>
          <w:szCs w:val="12"/>
          <w:lang w:val="x-none"/>
        </w:rPr>
        <w:t>ния</w:t>
      </w:r>
      <w:proofErr w:type="spellEnd"/>
    </w:p>
    <w:tbl>
      <w:tblPr>
        <w:tblStyle w:val="af1"/>
        <w:tblW w:w="5000" w:type="pct"/>
        <w:tblCellMar>
          <w:left w:w="0" w:type="dxa"/>
          <w:right w:w="0" w:type="dxa"/>
        </w:tblCellMar>
        <w:tblLook w:val="01E0" w:firstRow="1" w:lastRow="1" w:firstColumn="1" w:lastColumn="1" w:noHBand="0" w:noVBand="0"/>
      </w:tblPr>
      <w:tblGrid>
        <w:gridCol w:w="252"/>
        <w:gridCol w:w="1052"/>
        <w:gridCol w:w="1092"/>
        <w:gridCol w:w="743"/>
        <w:gridCol w:w="664"/>
        <w:gridCol w:w="1262"/>
        <w:gridCol w:w="1053"/>
        <w:gridCol w:w="1405"/>
      </w:tblGrid>
      <w:tr w:rsidR="00C129AC" w:rsidRPr="00C129AC" w:rsidTr="00305D27">
        <w:trPr>
          <w:trHeight w:val="20"/>
        </w:trPr>
        <w:tc>
          <w:tcPr>
            <w:tcW w:w="16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п/п</w:t>
            </w:r>
          </w:p>
        </w:tc>
        <w:tc>
          <w:tcPr>
            <w:tcW w:w="699"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Назначение и</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наименование объекта</w:t>
            </w:r>
          </w:p>
        </w:tc>
        <w:tc>
          <w:tcPr>
            <w:tcW w:w="72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Местоположение</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объекта</w:t>
            </w:r>
          </w:p>
        </w:tc>
        <w:tc>
          <w:tcPr>
            <w:tcW w:w="49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Вид работ, который</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размещения объекта</w:t>
            </w:r>
          </w:p>
        </w:tc>
        <w:tc>
          <w:tcPr>
            <w:tcW w:w="441"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Срок,</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 которого планируется размещение объекта, г.</w:t>
            </w:r>
          </w:p>
        </w:tc>
        <w:tc>
          <w:tcPr>
            <w:tcW w:w="1539" w:type="pct"/>
            <w:gridSpan w:val="2"/>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Основные характеристики объекта</w:t>
            </w:r>
          </w:p>
        </w:tc>
        <w:tc>
          <w:tcPr>
            <w:tcW w:w="935"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C129AC" w:rsidRPr="00C129AC" w:rsidTr="00305D27">
        <w:trPr>
          <w:trHeight w:val="20"/>
        </w:trPr>
        <w:tc>
          <w:tcPr>
            <w:tcW w:w="16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9"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9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41"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Протяженность, км</w:t>
            </w: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935"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p>
        </w:tc>
        <w:tc>
          <w:tcPr>
            <w:tcW w:w="699"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Канализационные насосные станции</w:t>
            </w:r>
          </w:p>
        </w:tc>
        <w:tc>
          <w:tcPr>
            <w:tcW w:w="7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в том числе:</w:t>
            </w:r>
          </w:p>
        </w:tc>
        <w:tc>
          <w:tcPr>
            <w:tcW w:w="49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1" w:type="pct"/>
            <w:vMerge w:val="restart"/>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lang w:val="en-US"/>
              </w:rPr>
            </w:pP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5"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 соответствии с СанПиН 2.2.1/2.1.1.1200-03 ориентировочный размер объекта санитарно-защитной зоны – 15 м</w:t>
            </w:r>
          </w:p>
        </w:tc>
      </w:tr>
      <w:tr w:rsidR="00C129AC" w:rsidRPr="00C129AC" w:rsidTr="00305D27">
        <w:trPr>
          <w:trHeight w:val="20"/>
        </w:trPr>
        <w:tc>
          <w:tcPr>
            <w:tcW w:w="16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9"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w:t>
            </w:r>
          </w:p>
        </w:tc>
        <w:tc>
          <w:tcPr>
            <w:tcW w:w="49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41"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lang w:val="en-US"/>
              </w:rPr>
            </w:pPr>
            <w:r w:rsidRPr="00C129AC">
              <w:rPr>
                <w:rFonts w:ascii="Times New Roman" w:eastAsia="Calibri" w:hAnsi="Times New Roman" w:cs="Times New Roman"/>
                <w:sz w:val="12"/>
                <w:szCs w:val="12"/>
                <w:lang w:val="en-US"/>
              </w:rPr>
              <w:t>-</w:t>
            </w: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производительность – до 160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w:t>
            </w:r>
            <w:proofErr w:type="spellStart"/>
            <w:r w:rsidRPr="00C129AC">
              <w:rPr>
                <w:rFonts w:ascii="Times New Roman" w:eastAsia="Calibri" w:hAnsi="Times New Roman" w:cs="Times New Roman"/>
                <w:sz w:val="12"/>
                <w:szCs w:val="12"/>
              </w:rPr>
              <w:t>сут</w:t>
            </w:r>
            <w:proofErr w:type="spellEnd"/>
          </w:p>
        </w:tc>
        <w:tc>
          <w:tcPr>
            <w:tcW w:w="935"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9"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4</w:t>
            </w:r>
          </w:p>
        </w:tc>
        <w:tc>
          <w:tcPr>
            <w:tcW w:w="49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41"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lang w:val="en-US"/>
              </w:rPr>
            </w:pPr>
            <w:r w:rsidRPr="00C129AC">
              <w:rPr>
                <w:rFonts w:ascii="Times New Roman" w:eastAsia="Calibri" w:hAnsi="Times New Roman" w:cs="Times New Roman"/>
                <w:sz w:val="12"/>
                <w:szCs w:val="12"/>
                <w:lang w:val="en-US"/>
              </w:rPr>
              <w:t>-</w:t>
            </w: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производительность – до 102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w:t>
            </w:r>
            <w:proofErr w:type="spellStart"/>
            <w:r w:rsidRPr="00C129AC">
              <w:rPr>
                <w:rFonts w:ascii="Times New Roman" w:eastAsia="Calibri" w:hAnsi="Times New Roman" w:cs="Times New Roman"/>
                <w:sz w:val="12"/>
                <w:szCs w:val="12"/>
              </w:rPr>
              <w:t>сут</w:t>
            </w:r>
            <w:proofErr w:type="spellEnd"/>
          </w:p>
        </w:tc>
        <w:tc>
          <w:tcPr>
            <w:tcW w:w="935"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9"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Кольцова</w:t>
            </w:r>
          </w:p>
        </w:tc>
        <w:tc>
          <w:tcPr>
            <w:tcW w:w="49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41"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lang w:val="en-US"/>
              </w:rPr>
            </w:pPr>
            <w:r w:rsidRPr="00C129AC">
              <w:rPr>
                <w:rFonts w:ascii="Times New Roman" w:eastAsia="Calibri" w:hAnsi="Times New Roman" w:cs="Times New Roman"/>
                <w:sz w:val="12"/>
                <w:szCs w:val="12"/>
                <w:lang w:val="en-US"/>
              </w:rPr>
              <w:t>-</w:t>
            </w: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производительность – до 50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w:t>
            </w:r>
            <w:proofErr w:type="spellStart"/>
            <w:r w:rsidRPr="00C129AC">
              <w:rPr>
                <w:rFonts w:ascii="Times New Roman" w:eastAsia="Calibri" w:hAnsi="Times New Roman" w:cs="Times New Roman"/>
                <w:sz w:val="12"/>
                <w:szCs w:val="12"/>
              </w:rPr>
              <w:t>сут</w:t>
            </w:r>
            <w:proofErr w:type="spellEnd"/>
          </w:p>
        </w:tc>
        <w:tc>
          <w:tcPr>
            <w:tcW w:w="935"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699"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Сети канализации</w:t>
            </w:r>
          </w:p>
        </w:tc>
        <w:tc>
          <w:tcPr>
            <w:tcW w:w="7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в том числе:</w:t>
            </w:r>
          </w:p>
        </w:tc>
        <w:tc>
          <w:tcPr>
            <w:tcW w:w="49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1" w:type="pct"/>
            <w:vMerge w:val="restart"/>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5"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 соответствии с табл. 15 СП 42.13330 определяется на стадии проекта планировки территории</w:t>
            </w:r>
          </w:p>
        </w:tc>
      </w:tr>
      <w:tr w:rsidR="00C129AC" w:rsidRPr="00C129AC" w:rsidTr="00305D27">
        <w:trPr>
          <w:trHeight w:val="20"/>
        </w:trPr>
        <w:tc>
          <w:tcPr>
            <w:tcW w:w="16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9"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w:t>
            </w:r>
          </w:p>
        </w:tc>
        <w:tc>
          <w:tcPr>
            <w:tcW w:w="49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41"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0,599</w:t>
            </w: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Кб</w:t>
            </w:r>
          </w:p>
        </w:tc>
        <w:tc>
          <w:tcPr>
            <w:tcW w:w="935"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9"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2</w:t>
            </w:r>
          </w:p>
        </w:tc>
        <w:tc>
          <w:tcPr>
            <w:tcW w:w="49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41"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0,383</w:t>
            </w: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Кб</w:t>
            </w:r>
          </w:p>
        </w:tc>
        <w:tc>
          <w:tcPr>
            <w:tcW w:w="935"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9"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3</w:t>
            </w:r>
          </w:p>
        </w:tc>
        <w:tc>
          <w:tcPr>
            <w:tcW w:w="49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41"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0,803</w:t>
            </w: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Кб</w:t>
            </w:r>
          </w:p>
        </w:tc>
        <w:tc>
          <w:tcPr>
            <w:tcW w:w="935"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9"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4</w:t>
            </w:r>
          </w:p>
        </w:tc>
        <w:tc>
          <w:tcPr>
            <w:tcW w:w="49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41"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3,259</w:t>
            </w: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Кб</w:t>
            </w:r>
          </w:p>
        </w:tc>
        <w:tc>
          <w:tcPr>
            <w:tcW w:w="935"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9"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юго-западе за границей села</w:t>
            </w:r>
          </w:p>
        </w:tc>
        <w:tc>
          <w:tcPr>
            <w:tcW w:w="49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41"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ins w:id="13" w:author="Игнатова Ольга Николаевна" w:date="2013-11-11T12:49:00Z">
              <w:r w:rsidRPr="00C129AC">
                <w:rPr>
                  <w:rFonts w:ascii="Times New Roman" w:eastAsia="Calibri" w:hAnsi="Times New Roman" w:cs="Times New Roman"/>
                  <w:sz w:val="12"/>
                  <w:szCs w:val="12"/>
                </w:rPr>
                <w:t>,</w:t>
              </w:r>
            </w:ins>
            <w:ins w:id="14" w:author="Игнатова Ольга Николаевна" w:date="2013-11-11T12:45:00Z">
              <w:r w:rsidRPr="00C129AC">
                <w:rPr>
                  <w:rFonts w:ascii="Times New Roman" w:eastAsia="Calibri" w:hAnsi="Times New Roman" w:cs="Times New Roman"/>
                  <w:sz w:val="12"/>
                  <w:szCs w:val="12"/>
                </w:rPr>
                <w:t>580</w:t>
              </w:r>
            </w:ins>
          </w:p>
        </w:tc>
        <w:tc>
          <w:tcPr>
            <w:tcW w:w="700" w:type="pct"/>
          </w:tcPr>
          <w:p w:rsidR="00C129AC" w:rsidRPr="00C129AC" w:rsidRDefault="00C129AC" w:rsidP="00305D27">
            <w:pPr>
              <w:tabs>
                <w:tab w:val="left" w:pos="284"/>
              </w:tabs>
              <w:rPr>
                <w:rFonts w:ascii="Times New Roman" w:eastAsia="Calibri" w:hAnsi="Times New Roman" w:cs="Times New Roman"/>
                <w:sz w:val="12"/>
                <w:szCs w:val="12"/>
                <w:rPrChange w:id="15" w:author="Игнатова Ольга Николаевна" w:date="2013-11-11T12:45:00Z">
                  <w:rPr/>
                </w:rPrChange>
              </w:rPr>
            </w:pPr>
            <w:r w:rsidRPr="00C129AC">
              <w:rPr>
                <w:rFonts w:ascii="Times New Roman" w:eastAsia="Calibri" w:hAnsi="Times New Roman" w:cs="Times New Roman"/>
                <w:sz w:val="12"/>
                <w:szCs w:val="12"/>
                <w:rPrChange w:id="16" w:author="Игнатова Ольга Николаевна" w:date="2013-11-11T12:45:00Z">
                  <w:rPr/>
                </w:rPrChange>
              </w:rPr>
              <w:t>Н</w:t>
            </w:r>
            <w:ins w:id="17" w:author="Игнатова Ольга Николаевна" w:date="2013-11-11T12:45:00Z">
              <w:r w:rsidRPr="00C129AC">
                <w:rPr>
                  <w:rFonts w:ascii="Times New Roman" w:eastAsia="Calibri" w:hAnsi="Times New Roman" w:cs="Times New Roman"/>
                  <w:sz w:val="12"/>
                  <w:szCs w:val="12"/>
                  <w:rPrChange w:id="18" w:author="Игнатова Ольга Николаевна" w:date="2013-11-11T12:45:00Z">
                    <w:rPr/>
                  </w:rPrChange>
                </w:rPr>
                <w:t>К</w:t>
              </w:r>
            </w:ins>
          </w:p>
        </w:tc>
        <w:tc>
          <w:tcPr>
            <w:tcW w:w="935"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9"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Степная, ул. Молодежная, ул. Кольцова, ул. Победы</w:t>
            </w:r>
          </w:p>
        </w:tc>
        <w:tc>
          <w:tcPr>
            <w:tcW w:w="49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41"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1,391</w:t>
            </w: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Кб</w:t>
            </w:r>
          </w:p>
        </w:tc>
        <w:tc>
          <w:tcPr>
            <w:tcW w:w="935"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9"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9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41"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ins w:id="19" w:author="Игнатова Ольга Николаевна" w:date="2013-11-11T12:49:00Z">
              <w:r w:rsidRPr="00C129AC">
                <w:rPr>
                  <w:rFonts w:ascii="Times New Roman" w:eastAsia="Calibri" w:hAnsi="Times New Roman" w:cs="Times New Roman"/>
                  <w:sz w:val="12"/>
                  <w:szCs w:val="12"/>
                </w:rPr>
                <w:t>,205</w:t>
              </w:r>
            </w:ins>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НК</w:t>
            </w:r>
          </w:p>
        </w:tc>
        <w:tc>
          <w:tcPr>
            <w:tcW w:w="935"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69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Канализационные очистные сооружения</w:t>
            </w:r>
          </w:p>
        </w:tc>
        <w:tc>
          <w:tcPr>
            <w:tcW w:w="72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юго-западе за границей села Елшанка</w:t>
            </w:r>
          </w:p>
        </w:tc>
        <w:tc>
          <w:tcPr>
            <w:tcW w:w="49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1" w:type="pct"/>
          </w:tcPr>
          <w:p w:rsidR="00C129AC" w:rsidRPr="00C129AC" w:rsidRDefault="00C129AC" w:rsidP="00305D27">
            <w:pPr>
              <w:tabs>
                <w:tab w:val="left" w:pos="284"/>
              </w:tabs>
              <w:rPr>
                <w:rFonts w:ascii="Times New Roman" w:eastAsia="Calibri" w:hAnsi="Times New Roman" w:cs="Times New Roman"/>
                <w:sz w:val="12"/>
                <w:szCs w:val="12"/>
              </w:rPr>
            </w:pPr>
          </w:p>
        </w:tc>
        <w:tc>
          <w:tcPr>
            <w:tcW w:w="8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700"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производительность до 750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w:t>
            </w:r>
            <w:proofErr w:type="spellStart"/>
            <w:r w:rsidRPr="00C129AC">
              <w:rPr>
                <w:rFonts w:ascii="Times New Roman" w:eastAsia="Calibri" w:hAnsi="Times New Roman" w:cs="Times New Roman"/>
                <w:sz w:val="12"/>
                <w:szCs w:val="12"/>
              </w:rPr>
              <w:t>сут</w:t>
            </w:r>
            <w:proofErr w:type="spellEnd"/>
          </w:p>
        </w:tc>
        <w:tc>
          <w:tcPr>
            <w:tcW w:w="935"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 соответствии с СанПиН 2.2.1/2.1.1.1200-03 ориентировочный размер объекта санитарно-защитной зоны – 200 м</w:t>
            </w:r>
          </w:p>
        </w:tc>
      </w:tr>
    </w:tbl>
    <w:p w:rsidR="00C129AC" w:rsidRPr="00C129AC" w:rsidRDefault="00C129AC" w:rsidP="00305D27">
      <w:pPr>
        <w:tabs>
          <w:tab w:val="left" w:pos="284"/>
        </w:tabs>
        <w:spacing w:after="0" w:line="240" w:lineRule="auto"/>
        <w:ind w:firstLine="284"/>
        <w:jc w:val="both"/>
        <w:rPr>
          <w:rFonts w:ascii="Times New Roman" w:eastAsia="Calibri" w:hAnsi="Times New Roman" w:cs="Times New Roman"/>
          <w:sz w:val="12"/>
          <w:szCs w:val="12"/>
          <w:lang w:val="x-none"/>
        </w:rPr>
      </w:pPr>
      <w:r w:rsidRPr="00C129AC">
        <w:rPr>
          <w:rFonts w:ascii="Times New Roman" w:eastAsia="Calibri" w:hAnsi="Times New Roman" w:cs="Times New Roman"/>
          <w:sz w:val="12"/>
          <w:szCs w:val="12"/>
          <w:lang w:val="x-none"/>
        </w:rPr>
        <w:t>2.</w:t>
      </w:r>
      <w:r w:rsidRPr="00C129AC">
        <w:rPr>
          <w:rFonts w:ascii="Times New Roman" w:eastAsia="Calibri" w:hAnsi="Times New Roman" w:cs="Times New Roman"/>
          <w:sz w:val="12"/>
          <w:szCs w:val="12"/>
        </w:rPr>
        <w:t>8</w:t>
      </w:r>
      <w:r w:rsidRPr="00C129AC">
        <w:rPr>
          <w:rFonts w:ascii="Times New Roman" w:eastAsia="Calibri" w:hAnsi="Times New Roman" w:cs="Times New Roman"/>
          <w:sz w:val="12"/>
          <w:szCs w:val="12"/>
          <w:lang w:val="x-none"/>
        </w:rPr>
        <w:t>. Объекты местного значения в сфере газоснабжения</w:t>
      </w:r>
    </w:p>
    <w:tbl>
      <w:tblPr>
        <w:tblStyle w:val="af1"/>
        <w:tblW w:w="5000" w:type="pct"/>
        <w:tblLayout w:type="fixed"/>
        <w:tblLook w:val="01E0" w:firstRow="1" w:lastRow="1" w:firstColumn="1" w:lastColumn="1" w:noHBand="0" w:noVBand="0"/>
      </w:tblPr>
      <w:tblGrid>
        <w:gridCol w:w="367"/>
        <w:gridCol w:w="876"/>
        <w:gridCol w:w="1417"/>
        <w:gridCol w:w="731"/>
        <w:gridCol w:w="812"/>
        <w:gridCol w:w="725"/>
        <w:gridCol w:w="1452"/>
        <w:gridCol w:w="1349"/>
      </w:tblGrid>
      <w:tr w:rsidR="00C129AC" w:rsidRPr="00C129AC" w:rsidTr="00305D27">
        <w:trPr>
          <w:trHeight w:val="20"/>
        </w:trPr>
        <w:tc>
          <w:tcPr>
            <w:tcW w:w="23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п/п</w:t>
            </w:r>
          </w:p>
        </w:tc>
        <w:tc>
          <w:tcPr>
            <w:tcW w:w="56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Назначение и</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наименование объекта</w:t>
            </w:r>
          </w:p>
        </w:tc>
        <w:tc>
          <w:tcPr>
            <w:tcW w:w="91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Местоположение</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объекта</w:t>
            </w:r>
          </w:p>
        </w:tc>
        <w:tc>
          <w:tcPr>
            <w:tcW w:w="47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Вид работ, который</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размещения объекта</w:t>
            </w:r>
          </w:p>
        </w:tc>
        <w:tc>
          <w:tcPr>
            <w:tcW w:w="525"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Срок,</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 которого планируется размещение объекта, г.</w:t>
            </w:r>
          </w:p>
        </w:tc>
        <w:tc>
          <w:tcPr>
            <w:tcW w:w="1408" w:type="pct"/>
            <w:gridSpan w:val="2"/>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Основные характеристики объекта</w:t>
            </w:r>
          </w:p>
        </w:tc>
        <w:tc>
          <w:tcPr>
            <w:tcW w:w="87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Протяженность, км</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p>
        </w:tc>
        <w:tc>
          <w:tcPr>
            <w:tcW w:w="56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Газопровод низкого давления</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в том числе:</w:t>
            </w:r>
          </w:p>
        </w:tc>
        <w:tc>
          <w:tcPr>
            <w:tcW w:w="47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 соответствии с Правилами охраны газораспределительных сетей, утвержденными Постановлением Правительства Российской Федерации от 20.11.2000 № 878, вдоль трасс наружных газопроводов охранные зоны устанавливаются в виде территории, ограниченной условными линиями, проходящими на расстоянии 2 метров с каждой стороны газопровода;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0,56</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2</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0,73</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3</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0,84</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4</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4,91</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 2</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0,52</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56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Газопровод высокого давления</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в том числе:</w:t>
            </w:r>
          </w:p>
        </w:tc>
        <w:tc>
          <w:tcPr>
            <w:tcW w:w="47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3</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0,41</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4</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0,49</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56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Газопровод высокого давления</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площадка № 9</w:t>
            </w:r>
          </w:p>
        </w:tc>
        <w:tc>
          <w:tcPr>
            <w:tcW w:w="47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0,02</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w:t>
            </w:r>
          </w:p>
        </w:tc>
        <w:tc>
          <w:tcPr>
            <w:tcW w:w="56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Газопровод низкого давления</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в том числе:</w:t>
            </w:r>
          </w:p>
        </w:tc>
        <w:tc>
          <w:tcPr>
            <w:tcW w:w="47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5</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0,61</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6</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0,68</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7</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0,64</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8</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0,88</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9</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1,38</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5.</w:t>
            </w:r>
          </w:p>
        </w:tc>
        <w:tc>
          <w:tcPr>
            <w:tcW w:w="56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Газопровод низкого давления</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в том числе:</w:t>
            </w:r>
          </w:p>
        </w:tc>
        <w:tc>
          <w:tcPr>
            <w:tcW w:w="47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Советская</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0,19</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10</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4,28</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11</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1,6</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6.</w:t>
            </w:r>
          </w:p>
        </w:tc>
        <w:tc>
          <w:tcPr>
            <w:tcW w:w="56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Газопровод высокого давления</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юге села Мордовская Селитьба</w:t>
            </w:r>
          </w:p>
        </w:tc>
        <w:tc>
          <w:tcPr>
            <w:tcW w:w="47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0,22</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7.</w:t>
            </w:r>
          </w:p>
        </w:tc>
        <w:tc>
          <w:tcPr>
            <w:tcW w:w="56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Газопровод низкого давления</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Мордовская Селитьба, в том числе:</w:t>
            </w:r>
          </w:p>
        </w:tc>
        <w:tc>
          <w:tcPr>
            <w:tcW w:w="47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Солнечная</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0,33</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12</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13</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5,6</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8.</w:t>
            </w:r>
          </w:p>
        </w:tc>
        <w:tc>
          <w:tcPr>
            <w:tcW w:w="56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Газопровод высокого давления</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 юге деревни Большие </w:t>
            </w:r>
            <w:proofErr w:type="spellStart"/>
            <w:r w:rsidRPr="00C129AC">
              <w:rPr>
                <w:rFonts w:ascii="Times New Roman" w:eastAsia="Calibri" w:hAnsi="Times New Roman" w:cs="Times New Roman"/>
                <w:sz w:val="12"/>
                <w:szCs w:val="12"/>
              </w:rPr>
              <w:t>Печерки</w:t>
            </w:r>
            <w:proofErr w:type="spellEnd"/>
          </w:p>
        </w:tc>
        <w:tc>
          <w:tcPr>
            <w:tcW w:w="47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0,26</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9.</w:t>
            </w:r>
          </w:p>
        </w:tc>
        <w:tc>
          <w:tcPr>
            <w:tcW w:w="56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Газопровод низкого давления</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деревня Большие </w:t>
            </w:r>
            <w:proofErr w:type="spellStart"/>
            <w:r w:rsidRPr="00C129AC">
              <w:rPr>
                <w:rFonts w:ascii="Times New Roman" w:eastAsia="Calibri" w:hAnsi="Times New Roman" w:cs="Times New Roman"/>
                <w:sz w:val="12"/>
                <w:szCs w:val="12"/>
              </w:rPr>
              <w:t>Печерки</w:t>
            </w:r>
            <w:proofErr w:type="spellEnd"/>
            <w:r w:rsidRPr="00C129AC">
              <w:rPr>
                <w:rFonts w:ascii="Times New Roman" w:eastAsia="Calibri" w:hAnsi="Times New Roman" w:cs="Times New Roman"/>
                <w:sz w:val="12"/>
                <w:szCs w:val="12"/>
              </w:rPr>
              <w:t>, в том числе:</w:t>
            </w:r>
          </w:p>
        </w:tc>
        <w:tc>
          <w:tcPr>
            <w:tcW w:w="47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14</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1,51</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15</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1,82</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16</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0,53</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10.</w:t>
            </w:r>
          </w:p>
        </w:tc>
        <w:tc>
          <w:tcPr>
            <w:tcW w:w="56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Газопровод низкого давления</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поселок Чемеричный, в том числе:</w:t>
            </w:r>
          </w:p>
        </w:tc>
        <w:tc>
          <w:tcPr>
            <w:tcW w:w="47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17</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0,86</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18</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19</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0,78</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11.</w:t>
            </w:r>
          </w:p>
        </w:tc>
        <w:tc>
          <w:tcPr>
            <w:tcW w:w="56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Газопровод низкого </w:t>
            </w:r>
            <w:r w:rsidRPr="00C129AC">
              <w:rPr>
                <w:rFonts w:ascii="Times New Roman" w:eastAsia="Calibri" w:hAnsi="Times New Roman" w:cs="Times New Roman"/>
                <w:sz w:val="12"/>
                <w:szCs w:val="12"/>
              </w:rPr>
              <w:lastRenderedPageBreak/>
              <w:t>давления</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поселок Отрада, в том числе:</w:t>
            </w:r>
          </w:p>
        </w:tc>
        <w:tc>
          <w:tcPr>
            <w:tcW w:w="47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юг поселка</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0,75</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20</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1,15</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21</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0,75</w:t>
            </w: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12.</w:t>
            </w:r>
          </w:p>
        </w:tc>
        <w:tc>
          <w:tcPr>
            <w:tcW w:w="56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Шкафной газорегуляторный пункт (ШГРП)</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площадка № 9</w:t>
            </w:r>
          </w:p>
        </w:tc>
        <w:tc>
          <w:tcPr>
            <w:tcW w:w="47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производительность до 160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/час.</w:t>
            </w:r>
          </w:p>
        </w:tc>
        <w:tc>
          <w:tcPr>
            <w:tcW w:w="87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 соответствии с Правилами охраны газораспределительных сетей, утвержденными Постановлением Правительства Российской Федерации от 20.11.2000 № 878, охранная зона устанавливается в виде территории, ограниченной замкнутой линией, проведенной на расстоянии 10 метров от границ объекта</w:t>
            </w:r>
          </w:p>
        </w:tc>
      </w:tr>
      <w:tr w:rsidR="00C129AC" w:rsidRPr="00C129AC" w:rsidTr="00305D27">
        <w:trPr>
          <w:trHeight w:val="20"/>
        </w:trPr>
        <w:tc>
          <w:tcPr>
            <w:tcW w:w="23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13.</w:t>
            </w:r>
          </w:p>
        </w:tc>
        <w:tc>
          <w:tcPr>
            <w:tcW w:w="56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Шкафной газорегуляторный пункт (ШГРП)</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деревня Большие </w:t>
            </w:r>
            <w:proofErr w:type="spellStart"/>
            <w:r w:rsidRPr="00C129AC">
              <w:rPr>
                <w:rFonts w:ascii="Times New Roman" w:eastAsia="Calibri" w:hAnsi="Times New Roman" w:cs="Times New Roman"/>
                <w:sz w:val="12"/>
                <w:szCs w:val="12"/>
              </w:rPr>
              <w:t>Печерки</w:t>
            </w:r>
            <w:proofErr w:type="spellEnd"/>
            <w:r w:rsidRPr="00C129AC">
              <w:rPr>
                <w:rFonts w:ascii="Times New Roman" w:eastAsia="Calibri" w:hAnsi="Times New Roman" w:cs="Times New Roman"/>
                <w:sz w:val="12"/>
                <w:szCs w:val="12"/>
              </w:rPr>
              <w:t>, ул. Дачная</w:t>
            </w:r>
          </w:p>
        </w:tc>
        <w:tc>
          <w:tcPr>
            <w:tcW w:w="47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производительность до 350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/час.</w:t>
            </w: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14.</w:t>
            </w:r>
          </w:p>
        </w:tc>
        <w:tc>
          <w:tcPr>
            <w:tcW w:w="56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Шкафной газорегуляторный пункт (ШГРП)</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поселок Отрада, площадка № 20</w:t>
            </w:r>
          </w:p>
        </w:tc>
        <w:tc>
          <w:tcPr>
            <w:tcW w:w="47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производительность до 200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/час.</w:t>
            </w: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15.</w:t>
            </w:r>
          </w:p>
        </w:tc>
        <w:tc>
          <w:tcPr>
            <w:tcW w:w="56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Шкафной газорегуляторный пункт (ШГРП)</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юге села Мордовская Селитьба</w:t>
            </w:r>
          </w:p>
        </w:tc>
        <w:tc>
          <w:tcPr>
            <w:tcW w:w="47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производительность до 40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/час.</w:t>
            </w: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16.</w:t>
            </w:r>
          </w:p>
        </w:tc>
        <w:tc>
          <w:tcPr>
            <w:tcW w:w="56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Шкафной газорегуляторный пункт (ШГРП)</w:t>
            </w: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в том числе:</w:t>
            </w:r>
          </w:p>
        </w:tc>
        <w:tc>
          <w:tcPr>
            <w:tcW w:w="47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525" w:type="pct"/>
            <w:vMerge w:val="restart"/>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3</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производительность до 120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/час.</w:t>
            </w: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237"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6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91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4</w:t>
            </w:r>
          </w:p>
        </w:tc>
        <w:tc>
          <w:tcPr>
            <w:tcW w:w="47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25"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69" w:type="pct"/>
          </w:tcPr>
          <w:p w:rsidR="00C129AC" w:rsidRPr="00C129AC" w:rsidRDefault="00C129AC" w:rsidP="00305D27">
            <w:pPr>
              <w:tabs>
                <w:tab w:val="left" w:pos="284"/>
              </w:tabs>
              <w:rPr>
                <w:rFonts w:ascii="Times New Roman" w:eastAsia="Calibri" w:hAnsi="Times New Roman" w:cs="Times New Roman"/>
                <w:sz w:val="12"/>
                <w:szCs w:val="12"/>
              </w:rPr>
            </w:pPr>
          </w:p>
        </w:tc>
        <w:tc>
          <w:tcPr>
            <w:tcW w:w="939"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производительность до 490 </w:t>
            </w:r>
            <w:proofErr w:type="spellStart"/>
            <w:r w:rsidRPr="00C129AC">
              <w:rPr>
                <w:rFonts w:ascii="Times New Roman" w:eastAsia="Calibri" w:hAnsi="Times New Roman" w:cs="Times New Roman"/>
                <w:sz w:val="12"/>
                <w:szCs w:val="12"/>
              </w:rPr>
              <w:t>куб.м</w:t>
            </w:r>
            <w:proofErr w:type="spellEnd"/>
            <w:r w:rsidRPr="00C129AC">
              <w:rPr>
                <w:rFonts w:ascii="Times New Roman" w:eastAsia="Calibri" w:hAnsi="Times New Roman" w:cs="Times New Roman"/>
                <w:sz w:val="12"/>
                <w:szCs w:val="12"/>
              </w:rPr>
              <w:t>/час.</w:t>
            </w:r>
          </w:p>
        </w:tc>
        <w:tc>
          <w:tcPr>
            <w:tcW w:w="873" w:type="pct"/>
            <w:vMerge/>
          </w:tcPr>
          <w:p w:rsidR="00C129AC" w:rsidRPr="00C129AC" w:rsidRDefault="00C129AC" w:rsidP="00305D27">
            <w:pPr>
              <w:tabs>
                <w:tab w:val="left" w:pos="284"/>
              </w:tabs>
              <w:rPr>
                <w:rFonts w:ascii="Times New Roman" w:eastAsia="Calibri" w:hAnsi="Times New Roman" w:cs="Times New Roman"/>
                <w:sz w:val="12"/>
                <w:szCs w:val="12"/>
              </w:rPr>
            </w:pPr>
          </w:p>
        </w:tc>
      </w:tr>
    </w:tbl>
    <w:p w:rsidR="00C129AC" w:rsidRPr="00C129AC" w:rsidRDefault="00C129AC" w:rsidP="00305D27">
      <w:pPr>
        <w:tabs>
          <w:tab w:val="left" w:pos="284"/>
        </w:tabs>
        <w:spacing w:after="0" w:line="240" w:lineRule="auto"/>
        <w:ind w:firstLine="284"/>
        <w:jc w:val="both"/>
        <w:rPr>
          <w:rFonts w:ascii="Times New Roman" w:eastAsia="Calibri" w:hAnsi="Times New Roman" w:cs="Times New Roman"/>
          <w:sz w:val="12"/>
          <w:szCs w:val="12"/>
          <w:lang w:val="x-none"/>
        </w:rPr>
      </w:pPr>
      <w:r w:rsidRPr="00C129AC">
        <w:rPr>
          <w:rFonts w:ascii="Times New Roman" w:eastAsia="Calibri" w:hAnsi="Times New Roman" w:cs="Times New Roman"/>
          <w:sz w:val="12"/>
          <w:szCs w:val="12"/>
          <w:lang w:val="x-none"/>
        </w:rPr>
        <w:t>2.</w:t>
      </w:r>
      <w:r w:rsidRPr="00C129AC">
        <w:rPr>
          <w:rFonts w:ascii="Times New Roman" w:eastAsia="Calibri" w:hAnsi="Times New Roman" w:cs="Times New Roman"/>
          <w:sz w:val="12"/>
          <w:szCs w:val="12"/>
        </w:rPr>
        <w:t>9</w:t>
      </w:r>
      <w:r w:rsidRPr="00C129AC">
        <w:rPr>
          <w:rFonts w:ascii="Times New Roman" w:eastAsia="Calibri" w:hAnsi="Times New Roman" w:cs="Times New Roman"/>
          <w:sz w:val="12"/>
          <w:szCs w:val="12"/>
          <w:lang w:val="x-none"/>
        </w:rPr>
        <w:t>. Объекты местного значения в сфере электроснабжения</w:t>
      </w:r>
    </w:p>
    <w:tbl>
      <w:tblPr>
        <w:tblStyle w:val="af1"/>
        <w:tblW w:w="5000" w:type="pct"/>
        <w:tblCellMar>
          <w:left w:w="0" w:type="dxa"/>
          <w:right w:w="0" w:type="dxa"/>
        </w:tblCellMar>
        <w:tblLook w:val="01E0" w:firstRow="1" w:lastRow="1" w:firstColumn="1" w:lastColumn="1" w:noHBand="0" w:noVBand="0"/>
      </w:tblPr>
      <w:tblGrid>
        <w:gridCol w:w="248"/>
        <w:gridCol w:w="1047"/>
        <w:gridCol w:w="1088"/>
        <w:gridCol w:w="774"/>
        <w:gridCol w:w="659"/>
        <w:gridCol w:w="1258"/>
        <w:gridCol w:w="1169"/>
        <w:gridCol w:w="1280"/>
      </w:tblGrid>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п/п</w:t>
            </w:r>
          </w:p>
        </w:tc>
        <w:tc>
          <w:tcPr>
            <w:tcW w:w="69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Назначение и</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наименование объекта</w:t>
            </w:r>
          </w:p>
        </w:tc>
        <w:tc>
          <w:tcPr>
            <w:tcW w:w="723"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Местоположение</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объекта</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Вид работ, который</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размещения объекта</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Срок,</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 которого планируется размещение объекта, г.</w:t>
            </w:r>
          </w:p>
        </w:tc>
        <w:tc>
          <w:tcPr>
            <w:tcW w:w="1613" w:type="pct"/>
            <w:gridSpan w:val="2"/>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Основные характеристики объекта</w:t>
            </w:r>
          </w:p>
        </w:tc>
        <w:tc>
          <w:tcPr>
            <w:tcW w:w="851"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Протяженность, км</w:t>
            </w: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p>
        </w:tc>
        <w:tc>
          <w:tcPr>
            <w:tcW w:w="69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Комплектные трансформаторные подстанции</w:t>
            </w: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в том числе:</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p>
        </w:tc>
        <w:tc>
          <w:tcPr>
            <w:tcW w:w="851"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 соответствии с СанПиН 2.2.1/2.1.1.1200-03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юго-западе за границей села</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63кВА-1шт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3</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100кВА-1шт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4</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400кВА-1шт</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1 Х 250кВА-2 </w:t>
            </w:r>
            <w:proofErr w:type="spellStart"/>
            <w:r w:rsidRPr="00C129AC">
              <w:rPr>
                <w:rFonts w:ascii="Times New Roman" w:eastAsia="Calibri" w:hAnsi="Times New Roman" w:cs="Times New Roman"/>
                <w:sz w:val="12"/>
                <w:szCs w:val="12"/>
              </w:rPr>
              <w:t>шт</w:t>
            </w:r>
            <w:proofErr w:type="spellEnd"/>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Степная</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250 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250 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2</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160 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Полевая</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160 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69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Комплектные трансформаторные подстанции</w:t>
            </w: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xml:space="preserve">, в том числе </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5</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1Х250кВА-1шт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Центральная</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160 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Центральная</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160 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69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Комплектные трансформаторные подстанции</w:t>
            </w: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площадка № 10</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160кВА-2шт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w:t>
            </w:r>
          </w:p>
        </w:tc>
        <w:tc>
          <w:tcPr>
            <w:tcW w:w="69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Комплектные трансформаторные подстанции</w:t>
            </w: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Мордовская Селитьба, в том числе:</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12</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100кВА-1шт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13</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160кВА-1шт</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400кВА-1шт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востоке села</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160 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5.</w:t>
            </w:r>
          </w:p>
        </w:tc>
        <w:tc>
          <w:tcPr>
            <w:tcW w:w="69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Комплектные трансформаторные подстанции</w:t>
            </w: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деревня Большие </w:t>
            </w:r>
            <w:proofErr w:type="spellStart"/>
            <w:r w:rsidRPr="00C129AC">
              <w:rPr>
                <w:rFonts w:ascii="Times New Roman" w:eastAsia="Calibri" w:hAnsi="Times New Roman" w:cs="Times New Roman"/>
                <w:sz w:val="12"/>
                <w:szCs w:val="12"/>
              </w:rPr>
              <w:t>Печерки</w:t>
            </w:r>
            <w:proofErr w:type="spellEnd"/>
            <w:r w:rsidRPr="00C129AC">
              <w:rPr>
                <w:rFonts w:ascii="Times New Roman" w:eastAsia="Calibri" w:hAnsi="Times New Roman" w:cs="Times New Roman"/>
                <w:sz w:val="12"/>
                <w:szCs w:val="12"/>
              </w:rPr>
              <w:t xml:space="preserve">, в том числе: </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Дачная</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100кВА – 1 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Дачная</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160 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Речная</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100кВА – 1 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6.</w:t>
            </w:r>
          </w:p>
        </w:tc>
        <w:tc>
          <w:tcPr>
            <w:tcW w:w="69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Комплектные трансформаторные подстанции</w:t>
            </w: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поселок Чемеричный, в том числе: </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19</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160кВА</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Зеленая</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250 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7.</w:t>
            </w:r>
          </w:p>
        </w:tc>
        <w:tc>
          <w:tcPr>
            <w:tcW w:w="69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Комплектные трансформаторные подстанции</w:t>
            </w: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поселок Отрада, ул. № 2</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ТП-10/0,4кВ </w:t>
            </w:r>
          </w:p>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 Х 400кВА-1шт</w:t>
            </w: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8.</w:t>
            </w:r>
          </w:p>
        </w:tc>
        <w:tc>
          <w:tcPr>
            <w:tcW w:w="69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Воздушные линии электропередачи</w:t>
            </w: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деревня Большие </w:t>
            </w:r>
            <w:proofErr w:type="spellStart"/>
            <w:r w:rsidRPr="00C129AC">
              <w:rPr>
                <w:rFonts w:ascii="Times New Roman" w:eastAsia="Calibri" w:hAnsi="Times New Roman" w:cs="Times New Roman"/>
                <w:sz w:val="12"/>
                <w:szCs w:val="12"/>
              </w:rPr>
              <w:t>Печерки</w:t>
            </w:r>
            <w:proofErr w:type="spellEnd"/>
            <w:r w:rsidRPr="00C129AC">
              <w:rPr>
                <w:rFonts w:ascii="Times New Roman" w:eastAsia="Calibri" w:hAnsi="Times New Roman" w:cs="Times New Roman"/>
                <w:sz w:val="12"/>
                <w:szCs w:val="12"/>
              </w:rPr>
              <w:t>, ул. Дачная</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0,5</w:t>
            </w: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напряжение – 10 </w:t>
            </w:r>
            <w:proofErr w:type="spellStart"/>
            <w:r w:rsidRPr="00C129AC">
              <w:rPr>
                <w:rFonts w:ascii="Times New Roman" w:eastAsia="Calibri" w:hAnsi="Times New Roman" w:cs="Times New Roman"/>
                <w:sz w:val="12"/>
                <w:szCs w:val="12"/>
              </w:rPr>
              <w:t>кВ</w:t>
            </w:r>
            <w:proofErr w:type="spellEnd"/>
          </w:p>
        </w:tc>
        <w:tc>
          <w:tcPr>
            <w:tcW w:w="851"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Российской Федерации от 24.02.2009 № 160, размер охранной зоны – 10 м по обе стороны от крайних проводов (5 м – для линий с самонесущими или изолированными проводами, размещенных в границах населенных пунктов)</w:t>
            </w:r>
          </w:p>
        </w:tc>
      </w:tr>
      <w:tr w:rsidR="00C129AC" w:rsidRPr="00C129AC" w:rsidTr="00305D27">
        <w:trPr>
          <w:trHeight w:val="20"/>
        </w:trPr>
        <w:tc>
          <w:tcPr>
            <w:tcW w:w="16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9.</w:t>
            </w:r>
          </w:p>
        </w:tc>
        <w:tc>
          <w:tcPr>
            <w:tcW w:w="69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Воздушные линии электропередачи</w:t>
            </w: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поселок Чемеричный, площадка № 17</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0,8</w:t>
            </w: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напряжение – 10 </w:t>
            </w:r>
            <w:proofErr w:type="spellStart"/>
            <w:r w:rsidRPr="00C129AC">
              <w:rPr>
                <w:rFonts w:ascii="Times New Roman" w:eastAsia="Calibri" w:hAnsi="Times New Roman" w:cs="Times New Roman"/>
                <w:sz w:val="12"/>
                <w:szCs w:val="12"/>
              </w:rPr>
              <w:t>кВ</w:t>
            </w:r>
            <w:proofErr w:type="spellEnd"/>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10.</w:t>
            </w:r>
          </w:p>
        </w:tc>
        <w:tc>
          <w:tcPr>
            <w:tcW w:w="69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Воздушные линии электропередачи</w:t>
            </w: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xml:space="preserve">, площадка № 5 </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напряжение – 10 </w:t>
            </w:r>
            <w:proofErr w:type="spellStart"/>
            <w:r w:rsidRPr="00C129AC">
              <w:rPr>
                <w:rFonts w:ascii="Times New Roman" w:eastAsia="Calibri" w:hAnsi="Times New Roman" w:cs="Times New Roman"/>
                <w:sz w:val="12"/>
                <w:szCs w:val="12"/>
              </w:rPr>
              <w:t>кВ</w:t>
            </w:r>
            <w:proofErr w:type="spellEnd"/>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11.</w:t>
            </w:r>
          </w:p>
        </w:tc>
        <w:tc>
          <w:tcPr>
            <w:tcW w:w="69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Воздушные линии электропередачи</w:t>
            </w: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площадка № 10</w:t>
            </w:r>
          </w:p>
        </w:tc>
        <w:tc>
          <w:tcPr>
            <w:tcW w:w="514"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0,8</w:t>
            </w: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напряжение – 6 </w:t>
            </w:r>
            <w:proofErr w:type="spellStart"/>
            <w:r w:rsidRPr="00C129AC">
              <w:rPr>
                <w:rFonts w:ascii="Times New Roman" w:eastAsia="Calibri" w:hAnsi="Times New Roman" w:cs="Times New Roman"/>
                <w:sz w:val="12"/>
                <w:szCs w:val="12"/>
              </w:rPr>
              <w:t>кВ</w:t>
            </w:r>
            <w:proofErr w:type="spellEnd"/>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12.</w:t>
            </w:r>
          </w:p>
        </w:tc>
        <w:tc>
          <w:tcPr>
            <w:tcW w:w="69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Воздушные линии электропередачи</w:t>
            </w: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Мордовская Селитьба, в том числе:</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Солнечная</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w:t>
            </w: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напряжение – 10 </w:t>
            </w:r>
            <w:proofErr w:type="spellStart"/>
            <w:r w:rsidRPr="00C129AC">
              <w:rPr>
                <w:rFonts w:ascii="Times New Roman" w:eastAsia="Calibri" w:hAnsi="Times New Roman" w:cs="Times New Roman"/>
                <w:sz w:val="12"/>
                <w:szCs w:val="12"/>
              </w:rPr>
              <w:t>кВ</w:t>
            </w:r>
            <w:proofErr w:type="spellEnd"/>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13</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1,3</w:t>
            </w: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напряжение – 10 </w:t>
            </w:r>
            <w:proofErr w:type="spellStart"/>
            <w:r w:rsidRPr="00C129AC">
              <w:rPr>
                <w:rFonts w:ascii="Times New Roman" w:eastAsia="Calibri" w:hAnsi="Times New Roman" w:cs="Times New Roman"/>
                <w:sz w:val="12"/>
                <w:szCs w:val="12"/>
              </w:rPr>
              <w:t>кВ</w:t>
            </w:r>
            <w:proofErr w:type="spellEnd"/>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13.</w:t>
            </w:r>
          </w:p>
        </w:tc>
        <w:tc>
          <w:tcPr>
            <w:tcW w:w="696"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Воздушные линии электропередачи</w:t>
            </w: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в том числе:</w:t>
            </w:r>
          </w:p>
        </w:tc>
        <w:tc>
          <w:tcPr>
            <w:tcW w:w="514"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юго-западе за границей села</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0,15</w:t>
            </w: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напряжение – 10 </w:t>
            </w:r>
            <w:proofErr w:type="spellStart"/>
            <w:r w:rsidRPr="00C129AC">
              <w:rPr>
                <w:rFonts w:ascii="Times New Roman" w:eastAsia="Calibri" w:hAnsi="Times New Roman" w:cs="Times New Roman"/>
                <w:sz w:val="12"/>
                <w:szCs w:val="12"/>
              </w:rPr>
              <w:t>кВ</w:t>
            </w:r>
            <w:proofErr w:type="spellEnd"/>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Победы</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w:t>
            </w: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напряжение – 10 </w:t>
            </w:r>
            <w:proofErr w:type="spellStart"/>
            <w:r w:rsidRPr="00C129AC">
              <w:rPr>
                <w:rFonts w:ascii="Times New Roman" w:eastAsia="Calibri" w:hAnsi="Times New Roman" w:cs="Times New Roman"/>
                <w:sz w:val="12"/>
                <w:szCs w:val="12"/>
              </w:rPr>
              <w:t>кВ</w:t>
            </w:r>
            <w:proofErr w:type="spellEnd"/>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3</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w:t>
            </w: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напряжение – 10 </w:t>
            </w:r>
            <w:proofErr w:type="spellStart"/>
            <w:r w:rsidRPr="00C129AC">
              <w:rPr>
                <w:rFonts w:ascii="Times New Roman" w:eastAsia="Calibri" w:hAnsi="Times New Roman" w:cs="Times New Roman"/>
                <w:sz w:val="12"/>
                <w:szCs w:val="12"/>
              </w:rPr>
              <w:t>кВ</w:t>
            </w:r>
            <w:proofErr w:type="spellEnd"/>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r w:rsidR="00C129AC" w:rsidRPr="00C129AC" w:rsidTr="00305D27">
        <w:trPr>
          <w:trHeight w:val="20"/>
        </w:trPr>
        <w:tc>
          <w:tcPr>
            <w:tcW w:w="16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696"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723"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4</w:t>
            </w:r>
          </w:p>
        </w:tc>
        <w:tc>
          <w:tcPr>
            <w:tcW w:w="514"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305D27">
            <w:pPr>
              <w:tabs>
                <w:tab w:val="left" w:pos="284"/>
              </w:tabs>
              <w:rPr>
                <w:rFonts w:ascii="Times New Roman" w:eastAsia="Calibri" w:hAnsi="Times New Roman" w:cs="Times New Roman"/>
                <w:sz w:val="12"/>
                <w:szCs w:val="12"/>
              </w:rPr>
            </w:pPr>
          </w:p>
        </w:tc>
        <w:tc>
          <w:tcPr>
            <w:tcW w:w="836"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w:t>
            </w:r>
          </w:p>
        </w:tc>
        <w:tc>
          <w:tcPr>
            <w:tcW w:w="777" w:type="pct"/>
          </w:tcPr>
          <w:p w:rsidR="00C129AC" w:rsidRPr="00C129AC" w:rsidRDefault="00C129AC" w:rsidP="00305D27">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напряжение – 10 </w:t>
            </w:r>
            <w:proofErr w:type="spellStart"/>
            <w:r w:rsidRPr="00C129AC">
              <w:rPr>
                <w:rFonts w:ascii="Times New Roman" w:eastAsia="Calibri" w:hAnsi="Times New Roman" w:cs="Times New Roman"/>
                <w:sz w:val="12"/>
                <w:szCs w:val="12"/>
              </w:rPr>
              <w:t>кВ</w:t>
            </w:r>
            <w:proofErr w:type="spellEnd"/>
          </w:p>
        </w:tc>
        <w:tc>
          <w:tcPr>
            <w:tcW w:w="851" w:type="pct"/>
            <w:vMerge/>
          </w:tcPr>
          <w:p w:rsidR="00C129AC" w:rsidRPr="00C129AC" w:rsidRDefault="00C129AC" w:rsidP="00305D27">
            <w:pPr>
              <w:tabs>
                <w:tab w:val="left" w:pos="284"/>
              </w:tabs>
              <w:rPr>
                <w:rFonts w:ascii="Times New Roman" w:eastAsia="Calibri" w:hAnsi="Times New Roman" w:cs="Times New Roman"/>
                <w:sz w:val="12"/>
                <w:szCs w:val="12"/>
              </w:rPr>
            </w:pPr>
          </w:p>
        </w:tc>
      </w:tr>
    </w:tbl>
    <w:p w:rsidR="00C129AC" w:rsidRPr="00C129AC" w:rsidRDefault="00C129AC" w:rsidP="00B57320">
      <w:pPr>
        <w:tabs>
          <w:tab w:val="left" w:pos="284"/>
        </w:tabs>
        <w:spacing w:after="0" w:line="240" w:lineRule="auto"/>
        <w:ind w:firstLine="284"/>
        <w:jc w:val="both"/>
        <w:rPr>
          <w:rFonts w:ascii="Times New Roman" w:eastAsia="Calibri" w:hAnsi="Times New Roman" w:cs="Times New Roman"/>
          <w:sz w:val="12"/>
          <w:szCs w:val="12"/>
          <w:lang w:val="x-none"/>
        </w:rPr>
      </w:pPr>
      <w:r w:rsidRPr="00C129AC">
        <w:rPr>
          <w:rFonts w:ascii="Times New Roman" w:eastAsia="Calibri" w:hAnsi="Times New Roman" w:cs="Times New Roman"/>
          <w:sz w:val="12"/>
          <w:szCs w:val="12"/>
          <w:lang w:val="x-none"/>
        </w:rPr>
        <w:t>2.</w:t>
      </w:r>
      <w:r w:rsidRPr="00C129AC">
        <w:rPr>
          <w:rFonts w:ascii="Times New Roman" w:eastAsia="Calibri" w:hAnsi="Times New Roman" w:cs="Times New Roman"/>
          <w:sz w:val="12"/>
          <w:szCs w:val="12"/>
        </w:rPr>
        <w:t>10</w:t>
      </w:r>
      <w:r w:rsidRPr="00C129AC">
        <w:rPr>
          <w:rFonts w:ascii="Times New Roman" w:eastAsia="Calibri" w:hAnsi="Times New Roman" w:cs="Times New Roman"/>
          <w:sz w:val="12"/>
          <w:szCs w:val="12"/>
          <w:lang w:val="x-none"/>
        </w:rPr>
        <w:t>. Объекты местного значения в сфере обеспечения жителей поселения услугами связи</w:t>
      </w:r>
    </w:p>
    <w:tbl>
      <w:tblPr>
        <w:tblStyle w:val="af1"/>
        <w:tblW w:w="5000" w:type="pct"/>
        <w:tblCellMar>
          <w:left w:w="0" w:type="dxa"/>
          <w:right w:w="0" w:type="dxa"/>
        </w:tblCellMar>
        <w:tblLook w:val="01E0" w:firstRow="1" w:lastRow="1" w:firstColumn="1" w:lastColumn="1" w:noHBand="0" w:noVBand="0"/>
      </w:tblPr>
      <w:tblGrid>
        <w:gridCol w:w="247"/>
        <w:gridCol w:w="1047"/>
        <w:gridCol w:w="1088"/>
        <w:gridCol w:w="774"/>
        <w:gridCol w:w="659"/>
        <w:gridCol w:w="1258"/>
        <w:gridCol w:w="1258"/>
        <w:gridCol w:w="1192"/>
      </w:tblGrid>
      <w:tr w:rsidR="00C129AC" w:rsidRPr="00C129AC" w:rsidTr="00B57320">
        <w:trPr>
          <w:trHeight w:val="20"/>
        </w:trPr>
        <w:tc>
          <w:tcPr>
            <w:tcW w:w="168"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п/п</w:t>
            </w:r>
          </w:p>
        </w:tc>
        <w:tc>
          <w:tcPr>
            <w:tcW w:w="700"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Назначение и</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наименование объекта</w:t>
            </w:r>
          </w:p>
        </w:tc>
        <w:tc>
          <w:tcPr>
            <w:tcW w:w="727"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Местоположение</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объекта</w:t>
            </w:r>
          </w:p>
        </w:tc>
        <w:tc>
          <w:tcPr>
            <w:tcW w:w="486"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Вид работ, который</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размещения объекта</w:t>
            </w:r>
          </w:p>
        </w:tc>
        <w:tc>
          <w:tcPr>
            <w:tcW w:w="442"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Срок,</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 которого планируется размещение объекта, г.</w:t>
            </w:r>
          </w:p>
        </w:tc>
        <w:tc>
          <w:tcPr>
            <w:tcW w:w="1680" w:type="pct"/>
            <w:gridSpan w:val="2"/>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Основные характеристики объекта</w:t>
            </w:r>
          </w:p>
        </w:tc>
        <w:tc>
          <w:tcPr>
            <w:tcW w:w="796"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C129AC" w:rsidRPr="00C129AC" w:rsidTr="00B57320">
        <w:trPr>
          <w:trHeight w:val="20"/>
        </w:trPr>
        <w:tc>
          <w:tcPr>
            <w:tcW w:w="16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27"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8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Протяженность, км</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p>
        </w:tc>
        <w:tc>
          <w:tcPr>
            <w:tcW w:w="700"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Ящики кабельные</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Мордовская Селитьба, в том числе:</w:t>
            </w:r>
          </w:p>
        </w:tc>
        <w:tc>
          <w:tcPr>
            <w:tcW w:w="486"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6"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Молодежная</w:t>
            </w:r>
          </w:p>
        </w:tc>
        <w:tc>
          <w:tcPr>
            <w:tcW w:w="48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ЯКГ -10</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Кооперативная</w:t>
            </w:r>
          </w:p>
        </w:tc>
        <w:tc>
          <w:tcPr>
            <w:tcW w:w="48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ЯКГ -10</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12</w:t>
            </w:r>
          </w:p>
        </w:tc>
        <w:tc>
          <w:tcPr>
            <w:tcW w:w="48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 шт., тип – ЯКГ -20</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Ящик кабельный</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площадка № 11</w:t>
            </w:r>
          </w:p>
        </w:tc>
        <w:tc>
          <w:tcPr>
            <w:tcW w:w="48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 шт., тип – ЯКГ -20</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700"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Ящики кабельные</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в том числе:</w:t>
            </w:r>
          </w:p>
        </w:tc>
        <w:tc>
          <w:tcPr>
            <w:tcW w:w="486"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1</w:t>
            </w:r>
          </w:p>
        </w:tc>
        <w:tc>
          <w:tcPr>
            <w:tcW w:w="48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ЯКГ -10</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2</w:t>
            </w:r>
          </w:p>
        </w:tc>
        <w:tc>
          <w:tcPr>
            <w:tcW w:w="48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ЯКГ -10</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3</w:t>
            </w:r>
          </w:p>
        </w:tc>
        <w:tc>
          <w:tcPr>
            <w:tcW w:w="48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ЯКГ -10, 1 шт.,</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ЯКГ-20, 2 шт.</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w:t>
            </w:r>
          </w:p>
        </w:tc>
        <w:tc>
          <w:tcPr>
            <w:tcW w:w="700"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Ящики кабельные</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в том числе:</w:t>
            </w:r>
          </w:p>
        </w:tc>
        <w:tc>
          <w:tcPr>
            <w:tcW w:w="486"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5</w:t>
            </w:r>
          </w:p>
        </w:tc>
        <w:tc>
          <w:tcPr>
            <w:tcW w:w="48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ЯКГ -20</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6</w:t>
            </w:r>
          </w:p>
        </w:tc>
        <w:tc>
          <w:tcPr>
            <w:tcW w:w="48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ЯКГ-20</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7</w:t>
            </w:r>
          </w:p>
        </w:tc>
        <w:tc>
          <w:tcPr>
            <w:tcW w:w="48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ЯКГ-20, 2 шт.</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8</w:t>
            </w:r>
          </w:p>
        </w:tc>
        <w:tc>
          <w:tcPr>
            <w:tcW w:w="48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ЯКГ-20</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 9</w:t>
            </w:r>
          </w:p>
        </w:tc>
        <w:tc>
          <w:tcPr>
            <w:tcW w:w="48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4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ЯКГ-20, 3 шт.</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5.</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Шкафы распределительные</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Мордовская Селитьба, площадка № 13</w:t>
            </w:r>
          </w:p>
        </w:tc>
        <w:tc>
          <w:tcPr>
            <w:tcW w:w="48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ШР -150</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6.</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Шкафы распределительные</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площадка № 4</w:t>
            </w:r>
          </w:p>
        </w:tc>
        <w:tc>
          <w:tcPr>
            <w:tcW w:w="48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ШР -300</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7.</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Шкафы распределительные</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площадка № 10</w:t>
            </w:r>
          </w:p>
        </w:tc>
        <w:tc>
          <w:tcPr>
            <w:tcW w:w="48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тип – ШР -150</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8.</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АТС</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ул. Кольцова, 1</w:t>
            </w:r>
          </w:p>
        </w:tc>
        <w:tc>
          <w:tcPr>
            <w:tcW w:w="48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4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увеличение емкости на 265 номеров</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9.</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АТС</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ул. Центральная, 43</w:t>
            </w:r>
          </w:p>
        </w:tc>
        <w:tc>
          <w:tcPr>
            <w:tcW w:w="48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4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увеличение емкости на 160 номеров</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10.</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АТС</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Мордовская Селитьба, ул. Кооперативная, 38</w:t>
            </w:r>
          </w:p>
        </w:tc>
        <w:tc>
          <w:tcPr>
            <w:tcW w:w="48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4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увеличение емкости на 230 номеров</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11.</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АТС</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ул. Советская</w:t>
            </w:r>
          </w:p>
        </w:tc>
        <w:tc>
          <w:tcPr>
            <w:tcW w:w="48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4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увеличение емкости на 180 номеров</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12.</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Кабель связи</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площадка № 1, площадка № 2, площадка №3, площадка № 4, ул. Кольцова, ул. Степная, ул. Победы</w:t>
            </w:r>
          </w:p>
        </w:tc>
        <w:tc>
          <w:tcPr>
            <w:tcW w:w="48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4,8</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13.</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Кабель связи</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Мордовская Селитьба, площадка № 12, площадка № 13, ул. Кооперативная, ул. Молодежная</w:t>
            </w:r>
          </w:p>
        </w:tc>
        <w:tc>
          <w:tcPr>
            <w:tcW w:w="48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14.</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Кабель связи</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площадка № 5, площадка №8, площадка № 9, ул. Набережная, ул. Садовая, ул. Центральная</w:t>
            </w:r>
          </w:p>
        </w:tc>
        <w:tc>
          <w:tcPr>
            <w:tcW w:w="48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15.</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Кабель связи</w:t>
            </w:r>
          </w:p>
        </w:tc>
        <w:tc>
          <w:tcPr>
            <w:tcW w:w="72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площадка № 11, площадка № 10, ул. Советская</w:t>
            </w:r>
          </w:p>
        </w:tc>
        <w:tc>
          <w:tcPr>
            <w:tcW w:w="48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33</w:t>
            </w:r>
          </w:p>
        </w:tc>
        <w:tc>
          <w:tcPr>
            <w:tcW w:w="8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796" w:type="pct"/>
            <w:vMerge/>
          </w:tcPr>
          <w:p w:rsidR="00C129AC" w:rsidRPr="00C129AC" w:rsidRDefault="00C129AC" w:rsidP="00B57320">
            <w:pPr>
              <w:tabs>
                <w:tab w:val="left" w:pos="284"/>
              </w:tabs>
              <w:rPr>
                <w:rFonts w:ascii="Times New Roman" w:eastAsia="Calibri" w:hAnsi="Times New Roman" w:cs="Times New Roman"/>
                <w:sz w:val="12"/>
                <w:szCs w:val="12"/>
              </w:rPr>
            </w:pPr>
          </w:p>
        </w:tc>
      </w:tr>
    </w:tbl>
    <w:p w:rsidR="00C129AC" w:rsidRPr="00C129AC" w:rsidRDefault="00C129AC" w:rsidP="00B57320">
      <w:pPr>
        <w:tabs>
          <w:tab w:val="left" w:pos="284"/>
        </w:tabs>
        <w:spacing w:after="0" w:line="240" w:lineRule="auto"/>
        <w:ind w:firstLine="284"/>
        <w:jc w:val="both"/>
        <w:rPr>
          <w:rFonts w:ascii="Times New Roman" w:eastAsia="Calibri" w:hAnsi="Times New Roman" w:cs="Times New Roman"/>
          <w:b/>
          <w:bCs/>
          <w:sz w:val="12"/>
          <w:szCs w:val="12"/>
          <w:lang w:val="x-none"/>
        </w:rPr>
      </w:pPr>
      <w:r w:rsidRPr="00C129AC">
        <w:rPr>
          <w:rFonts w:ascii="Times New Roman" w:eastAsia="Calibri" w:hAnsi="Times New Roman" w:cs="Times New Roman"/>
          <w:sz w:val="12"/>
          <w:szCs w:val="12"/>
          <w:lang w:val="x-none"/>
        </w:rPr>
        <w:t>2.</w:t>
      </w:r>
      <w:r w:rsidRPr="00C129AC">
        <w:rPr>
          <w:rFonts w:ascii="Times New Roman" w:eastAsia="Calibri" w:hAnsi="Times New Roman" w:cs="Times New Roman"/>
          <w:sz w:val="12"/>
          <w:szCs w:val="12"/>
        </w:rPr>
        <w:t>11</w:t>
      </w:r>
      <w:r w:rsidRPr="00C129AC">
        <w:rPr>
          <w:rFonts w:ascii="Times New Roman" w:eastAsia="Calibri" w:hAnsi="Times New Roman" w:cs="Times New Roman"/>
          <w:sz w:val="12"/>
          <w:szCs w:val="12"/>
          <w:lang w:val="x-none"/>
        </w:rPr>
        <w:t>. Объекты местного значения в сфере транспортной инфраструктуры</w:t>
      </w:r>
    </w:p>
    <w:tbl>
      <w:tblPr>
        <w:tblStyle w:val="af1"/>
        <w:tblW w:w="5000" w:type="pct"/>
        <w:tblCellMar>
          <w:left w:w="0" w:type="dxa"/>
          <w:right w:w="0" w:type="dxa"/>
        </w:tblCellMar>
        <w:tblLook w:val="01E0" w:firstRow="1" w:lastRow="1" w:firstColumn="1" w:lastColumn="1" w:noHBand="0" w:noVBand="0"/>
      </w:tblPr>
      <w:tblGrid>
        <w:gridCol w:w="247"/>
        <w:gridCol w:w="892"/>
        <w:gridCol w:w="1243"/>
        <w:gridCol w:w="774"/>
        <w:gridCol w:w="659"/>
        <w:gridCol w:w="1258"/>
        <w:gridCol w:w="1258"/>
        <w:gridCol w:w="1192"/>
      </w:tblGrid>
      <w:tr w:rsidR="00C129AC" w:rsidRPr="00C129AC" w:rsidTr="00B57320">
        <w:trPr>
          <w:trHeight w:val="20"/>
        </w:trPr>
        <w:tc>
          <w:tcPr>
            <w:tcW w:w="16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п/п</w:t>
            </w:r>
          </w:p>
        </w:tc>
        <w:tc>
          <w:tcPr>
            <w:tcW w:w="593"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Назначение и</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наименование объекта</w:t>
            </w:r>
          </w:p>
        </w:tc>
        <w:tc>
          <w:tcPr>
            <w:tcW w:w="826"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Местоположение</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объекта</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Вид работ, который</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размещения объекта</w:t>
            </w:r>
          </w:p>
        </w:tc>
        <w:tc>
          <w:tcPr>
            <w:tcW w:w="438"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Срок,</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 которого планируется размещение объекта, г.</w:t>
            </w:r>
          </w:p>
        </w:tc>
        <w:tc>
          <w:tcPr>
            <w:tcW w:w="1672" w:type="pct"/>
            <w:gridSpan w:val="2"/>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Основные характеристики объекта</w:t>
            </w:r>
          </w:p>
        </w:tc>
        <w:tc>
          <w:tcPr>
            <w:tcW w:w="792"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Протяженность, км</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p>
        </w:tc>
        <w:tc>
          <w:tcPr>
            <w:tcW w:w="593"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Улицы и автомобильные дороги местного значения</w:t>
            </w: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в том числе:</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Победы</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0,18</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Кольцова</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Степная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Полевая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участок от областной дороги до ул. Кольцова</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0,7</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участок от ул. Кольцова до </w:t>
            </w:r>
            <w:proofErr w:type="spellStart"/>
            <w:r w:rsidRPr="00C129AC">
              <w:rPr>
                <w:rFonts w:ascii="Times New Roman" w:eastAsia="Calibri" w:hAnsi="Times New Roman" w:cs="Times New Roman"/>
                <w:sz w:val="12"/>
                <w:szCs w:val="12"/>
              </w:rPr>
              <w:t>зернотока</w:t>
            </w:r>
            <w:proofErr w:type="spellEnd"/>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1</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0,368</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2</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0,905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3</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0,264</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4</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0,434</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5</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0,954</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6</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0,652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7</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0,432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8</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9</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0,496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10</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продолжение ул. 10</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Степная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0,235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Победы</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0,7</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Кольцова</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1,05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Школьная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проезд от ул. Школьной до ул. Победы</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Молодежная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593"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Улицы и автомобильные дороги местного значения</w:t>
            </w: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в том числе:</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Школьная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0,82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Советская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1,1</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Самарская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0,75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Набережная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0,9</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Молодежная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дорога от ул. Советская до ул. Молодежная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проезд от ул. Самарская до обл. автодороги</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0,31</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дорога от ул. Советская до кладбища</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0,08</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Школьная</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1,1</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Советская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Самарская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Молодежная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0,52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пер. Специалистов</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0,7</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проезд от ул. Молодежная на п. Отрада</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0,93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дорога от ул. Советская до кладбища</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продолжение ул. Школьной</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0,474</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продолжение ул. Молодежной</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0,611</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№2 площадки № 10</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№3</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0,74</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№5</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0,496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№1</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0,621</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№2 площадки № 11</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0,235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№4</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0,135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593"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Улицы и автомобильные дороги местного значения</w:t>
            </w: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в том числе:</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Центральная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Набережная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дорога по ул. Набережная до областной автодороги</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Центральная</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Садовая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2,4</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Набережная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0,9</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дорога по ул. Набережная до обл. автодороги</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0,27</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проезд №1 от ул. Набережная до ул. Центральная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проезд №2 от ул. Набережная до ул. Центральная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0,115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проезд №1 от ул. Центральная до ул. Садовая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0,082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проезд №2 от ул. Центральная до ул. Садовая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0,082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подъезд к кладбищам</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№1</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0,652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№2</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0,605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№8</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0,428</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продолжение ул. Садовой</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№4</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0,41</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№5</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0,235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№6</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№7</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w:t>
            </w:r>
          </w:p>
        </w:tc>
        <w:tc>
          <w:tcPr>
            <w:tcW w:w="593"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Улицы и автомобильные дороги местного значения</w:t>
            </w: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Мордовская Селитьба, в том числе:</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8"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Кооперативная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Солнечная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Молодежная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Советская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0,7</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Кооперативная</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Молодежная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0,58</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Советская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проезд от дома №70 по ул. Кооперативная  до областной автодороги</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0,9</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Крестьянская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2,1</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проезд от ул. Советская до ул. Крестьянская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продолжение ул. Кооперативная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1,118</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продолжение ул. Молодежная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1,333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продолжение ул. Солнечная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0,615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ул.№1</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0,18</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проезды</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0,39</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5.</w:t>
            </w:r>
          </w:p>
        </w:tc>
        <w:tc>
          <w:tcPr>
            <w:tcW w:w="593"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Улицы и автомобильные дороги местного значения</w:t>
            </w: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деревня Большие </w:t>
            </w:r>
            <w:proofErr w:type="spellStart"/>
            <w:r w:rsidRPr="00C129AC">
              <w:rPr>
                <w:rFonts w:ascii="Times New Roman" w:eastAsia="Calibri" w:hAnsi="Times New Roman" w:cs="Times New Roman"/>
                <w:sz w:val="12"/>
                <w:szCs w:val="12"/>
              </w:rPr>
              <w:t>Печерки</w:t>
            </w:r>
            <w:proofErr w:type="spellEnd"/>
            <w:r w:rsidRPr="00C129AC">
              <w:rPr>
                <w:rFonts w:ascii="Times New Roman" w:eastAsia="Calibri" w:hAnsi="Times New Roman" w:cs="Times New Roman"/>
                <w:sz w:val="12"/>
                <w:szCs w:val="12"/>
              </w:rPr>
              <w:t>, в том числе:</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Речная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Дачная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Советская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подъезд к д. Большие </w:t>
            </w:r>
            <w:proofErr w:type="spellStart"/>
            <w:r w:rsidRPr="00C129AC">
              <w:rPr>
                <w:rFonts w:ascii="Times New Roman" w:eastAsia="Calibri" w:hAnsi="Times New Roman" w:cs="Times New Roman"/>
                <w:sz w:val="12"/>
                <w:szCs w:val="12"/>
              </w:rPr>
              <w:t>Печерки</w:t>
            </w:r>
            <w:proofErr w:type="spellEnd"/>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6,0</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№1</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0,714</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№2</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0,148</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продолжение ул. Дачная  (площадка № 15)</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0,495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№4</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0,42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продолжение ул. Дачная (площадка № 16)</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0,312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№3</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0,156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6.</w:t>
            </w:r>
          </w:p>
        </w:tc>
        <w:tc>
          <w:tcPr>
            <w:tcW w:w="593"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Улицы и автомобильные дороги местного значения</w:t>
            </w: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поселок Чемеричный, в том числе:</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Зеленая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Солнечная</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1,1</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дорога подъезд к п. Чемеричный</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№1</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0,295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№2</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0,222</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 №3</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0,261</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7.</w:t>
            </w:r>
          </w:p>
        </w:tc>
        <w:tc>
          <w:tcPr>
            <w:tcW w:w="593"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Улицы и автомобильные дороги местного значения</w:t>
            </w: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поселок Отрада, в том числе:</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дорога подъезд к п. Отрада</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дорога по п. Отрада</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1,35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продолжение ул. №1</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0,186</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продолжение ул. №2</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0,325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8.</w:t>
            </w:r>
          </w:p>
        </w:tc>
        <w:tc>
          <w:tcPr>
            <w:tcW w:w="593"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Автомобильный мост</w:t>
            </w: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ул. Садовая</w:t>
            </w:r>
          </w:p>
        </w:tc>
        <w:tc>
          <w:tcPr>
            <w:tcW w:w="51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3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0,05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ширина 8 м</w:t>
            </w: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9.</w:t>
            </w:r>
          </w:p>
        </w:tc>
        <w:tc>
          <w:tcPr>
            <w:tcW w:w="593"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Автомобильный мост</w:t>
            </w: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деревня Большие </w:t>
            </w:r>
            <w:proofErr w:type="spellStart"/>
            <w:r w:rsidRPr="00C129AC">
              <w:rPr>
                <w:rFonts w:ascii="Times New Roman" w:eastAsia="Calibri" w:hAnsi="Times New Roman" w:cs="Times New Roman"/>
                <w:sz w:val="12"/>
                <w:szCs w:val="12"/>
              </w:rPr>
              <w:t>Печерки</w:t>
            </w:r>
            <w:proofErr w:type="spellEnd"/>
            <w:r w:rsidRPr="00C129AC">
              <w:rPr>
                <w:rFonts w:ascii="Times New Roman" w:eastAsia="Calibri" w:hAnsi="Times New Roman" w:cs="Times New Roman"/>
                <w:sz w:val="12"/>
                <w:szCs w:val="12"/>
              </w:rPr>
              <w:t>, в том числе:</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строительство </w:t>
            </w:r>
          </w:p>
        </w:tc>
        <w:tc>
          <w:tcPr>
            <w:tcW w:w="438"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севернее площадки № 14</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0,05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ширина 8 м</w:t>
            </w: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93"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восточнее площадки № 16</w:t>
            </w: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8"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0,05</w:t>
            </w:r>
          </w:p>
        </w:tc>
        <w:tc>
          <w:tcPr>
            <w:tcW w:w="83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ширина 8 м</w:t>
            </w:r>
          </w:p>
        </w:tc>
        <w:tc>
          <w:tcPr>
            <w:tcW w:w="792" w:type="pct"/>
            <w:vMerge/>
          </w:tcPr>
          <w:p w:rsidR="00C129AC" w:rsidRPr="00C129AC" w:rsidRDefault="00C129AC" w:rsidP="00B57320">
            <w:pPr>
              <w:tabs>
                <w:tab w:val="left" w:pos="284"/>
              </w:tabs>
              <w:rPr>
                <w:rFonts w:ascii="Times New Roman" w:eastAsia="Calibri" w:hAnsi="Times New Roman" w:cs="Times New Roman"/>
                <w:sz w:val="12"/>
                <w:szCs w:val="12"/>
              </w:rPr>
            </w:pPr>
          </w:p>
        </w:tc>
      </w:tr>
    </w:tbl>
    <w:p w:rsidR="00C129AC" w:rsidRPr="00C129AC" w:rsidRDefault="00C129AC" w:rsidP="00B57320">
      <w:pPr>
        <w:tabs>
          <w:tab w:val="left" w:pos="284"/>
        </w:tabs>
        <w:spacing w:after="0" w:line="240" w:lineRule="auto"/>
        <w:ind w:firstLine="284"/>
        <w:jc w:val="both"/>
        <w:rPr>
          <w:rFonts w:ascii="Times New Roman" w:eastAsia="Calibri" w:hAnsi="Times New Roman" w:cs="Times New Roman"/>
          <w:sz w:val="12"/>
          <w:szCs w:val="12"/>
          <w:lang w:val="x-none"/>
        </w:rPr>
      </w:pPr>
      <w:r w:rsidRPr="00C129AC">
        <w:rPr>
          <w:rFonts w:ascii="Times New Roman" w:eastAsia="Calibri" w:hAnsi="Times New Roman" w:cs="Times New Roman"/>
          <w:sz w:val="12"/>
          <w:szCs w:val="12"/>
          <w:lang w:val="x-none"/>
        </w:rPr>
        <w:t>2.</w:t>
      </w:r>
      <w:r w:rsidRPr="00C129AC">
        <w:rPr>
          <w:rFonts w:ascii="Times New Roman" w:eastAsia="Calibri" w:hAnsi="Times New Roman" w:cs="Times New Roman"/>
          <w:sz w:val="12"/>
          <w:szCs w:val="12"/>
        </w:rPr>
        <w:t>12</w:t>
      </w:r>
      <w:r w:rsidRPr="00C129AC">
        <w:rPr>
          <w:rFonts w:ascii="Times New Roman" w:eastAsia="Calibri" w:hAnsi="Times New Roman" w:cs="Times New Roman"/>
          <w:sz w:val="12"/>
          <w:szCs w:val="12"/>
          <w:lang w:val="x-none"/>
        </w:rPr>
        <w:t xml:space="preserve">. Объекты местного значения в сфере </w:t>
      </w:r>
      <w:r w:rsidR="00B57320">
        <w:rPr>
          <w:rFonts w:ascii="Times New Roman" w:eastAsia="Calibri" w:hAnsi="Times New Roman" w:cs="Times New Roman"/>
          <w:sz w:val="12"/>
          <w:szCs w:val="12"/>
          <w:lang w:val="x-none"/>
        </w:rPr>
        <w:t>организации ритуальных услуг</w:t>
      </w:r>
      <w:r w:rsidRPr="00C129AC">
        <w:rPr>
          <w:rFonts w:ascii="Times New Roman" w:eastAsia="Calibri" w:hAnsi="Times New Roman" w:cs="Times New Roman"/>
          <w:sz w:val="12"/>
          <w:szCs w:val="12"/>
          <w:lang w:val="x-none"/>
        </w:rPr>
        <w:t xml:space="preserve"> и содержания мест захоронения</w:t>
      </w:r>
    </w:p>
    <w:tbl>
      <w:tblPr>
        <w:tblStyle w:val="af1"/>
        <w:tblW w:w="5000" w:type="pct"/>
        <w:tblCellMar>
          <w:left w:w="0" w:type="dxa"/>
          <w:right w:w="0" w:type="dxa"/>
        </w:tblCellMar>
        <w:tblLook w:val="01E0" w:firstRow="1" w:lastRow="1" w:firstColumn="1" w:lastColumn="1" w:noHBand="0" w:noVBand="0"/>
      </w:tblPr>
      <w:tblGrid>
        <w:gridCol w:w="246"/>
        <w:gridCol w:w="751"/>
        <w:gridCol w:w="1386"/>
        <w:gridCol w:w="774"/>
        <w:gridCol w:w="661"/>
        <w:gridCol w:w="594"/>
        <w:gridCol w:w="925"/>
        <w:gridCol w:w="993"/>
        <w:gridCol w:w="1193"/>
      </w:tblGrid>
      <w:tr w:rsidR="00C129AC" w:rsidRPr="00C129AC" w:rsidTr="00B57320">
        <w:trPr>
          <w:trHeight w:val="20"/>
        </w:trPr>
        <w:tc>
          <w:tcPr>
            <w:tcW w:w="16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п/п</w:t>
            </w:r>
          </w:p>
        </w:tc>
        <w:tc>
          <w:tcPr>
            <w:tcW w:w="499"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Назначение и</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наименование объекта</w:t>
            </w:r>
          </w:p>
        </w:tc>
        <w:tc>
          <w:tcPr>
            <w:tcW w:w="921"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Местоположение</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объекта</w:t>
            </w:r>
          </w:p>
        </w:tc>
        <w:tc>
          <w:tcPr>
            <w:tcW w:w="51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 xml:space="preserve">Вид работ, </w:t>
            </w:r>
            <w:r w:rsidRPr="00C129AC">
              <w:rPr>
                <w:rFonts w:ascii="Times New Roman" w:eastAsia="Calibri" w:hAnsi="Times New Roman" w:cs="Times New Roman"/>
                <w:sz w:val="12"/>
                <w:szCs w:val="12"/>
              </w:rPr>
              <w:lastRenderedPageBreak/>
              <w:t>который</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размещения объекта</w:t>
            </w:r>
          </w:p>
        </w:tc>
        <w:tc>
          <w:tcPr>
            <w:tcW w:w="439"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Срок,</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до которого планируется размещение объекта, г.</w:t>
            </w:r>
          </w:p>
        </w:tc>
        <w:tc>
          <w:tcPr>
            <w:tcW w:w="1670" w:type="pct"/>
            <w:gridSpan w:val="3"/>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Основные характеристики объекта</w:t>
            </w:r>
          </w:p>
        </w:tc>
        <w:tc>
          <w:tcPr>
            <w:tcW w:w="793"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Характеристики зон с </w:t>
            </w:r>
            <w:r w:rsidRPr="00C129AC">
              <w:rPr>
                <w:rFonts w:ascii="Times New Roman" w:eastAsia="Calibri" w:hAnsi="Times New Roman" w:cs="Times New Roman"/>
                <w:sz w:val="12"/>
                <w:szCs w:val="12"/>
              </w:rPr>
              <w:lastRenderedPageBreak/>
              <w:t>особыми условиями использования территорий (ЗСО)</w:t>
            </w:r>
          </w:p>
        </w:tc>
      </w:tr>
      <w:tr w:rsidR="00C129AC" w:rsidRPr="00C129AC" w:rsidTr="00B57320">
        <w:trPr>
          <w:trHeight w:val="20"/>
        </w:trPr>
        <w:tc>
          <w:tcPr>
            <w:tcW w:w="16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99"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921"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1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39"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395"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Площадь земельного</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участка</w:t>
            </w:r>
          </w:p>
        </w:tc>
        <w:tc>
          <w:tcPr>
            <w:tcW w:w="615"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Площадь объекта, </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га</w:t>
            </w:r>
          </w:p>
        </w:tc>
        <w:tc>
          <w:tcPr>
            <w:tcW w:w="66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793"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lastRenderedPageBreak/>
              <w:t>1.</w:t>
            </w:r>
          </w:p>
        </w:tc>
        <w:tc>
          <w:tcPr>
            <w:tcW w:w="499"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Кладбище</w:t>
            </w:r>
          </w:p>
        </w:tc>
        <w:tc>
          <w:tcPr>
            <w:tcW w:w="92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село Елшанка, площадка № 3</w:t>
            </w:r>
          </w:p>
        </w:tc>
        <w:tc>
          <w:tcPr>
            <w:tcW w:w="51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9"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5"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5" w:type="pct"/>
          </w:tcPr>
          <w:p w:rsidR="00C129AC" w:rsidRPr="00C129AC" w:rsidRDefault="00C129AC" w:rsidP="00B57320">
            <w:pPr>
              <w:tabs>
                <w:tab w:val="left" w:pos="284"/>
              </w:tabs>
              <w:rPr>
                <w:rFonts w:ascii="Times New Roman" w:eastAsia="Calibri" w:hAnsi="Times New Roman" w:cs="Times New Roman"/>
                <w:sz w:val="12"/>
                <w:szCs w:val="12"/>
              </w:rPr>
            </w:pPr>
          </w:p>
        </w:tc>
        <w:tc>
          <w:tcPr>
            <w:tcW w:w="66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расширение на 0,4 га</w:t>
            </w:r>
          </w:p>
        </w:tc>
        <w:tc>
          <w:tcPr>
            <w:tcW w:w="793"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50 м</w:t>
            </w:r>
          </w:p>
        </w:tc>
      </w:tr>
      <w:tr w:rsidR="00C129AC" w:rsidRPr="00C129AC" w:rsidTr="00B57320">
        <w:trPr>
          <w:trHeight w:val="20"/>
        </w:trPr>
        <w:tc>
          <w:tcPr>
            <w:tcW w:w="16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499"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Кладбище</w:t>
            </w:r>
          </w:p>
        </w:tc>
        <w:tc>
          <w:tcPr>
            <w:tcW w:w="92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 севере села Большая </w:t>
            </w:r>
            <w:proofErr w:type="spellStart"/>
            <w:r w:rsidRPr="00C129AC">
              <w:rPr>
                <w:rFonts w:ascii="Times New Roman" w:eastAsia="Calibri" w:hAnsi="Times New Roman" w:cs="Times New Roman"/>
                <w:sz w:val="12"/>
                <w:szCs w:val="12"/>
              </w:rPr>
              <w:t>Чесноковка</w:t>
            </w:r>
            <w:proofErr w:type="spellEnd"/>
            <w:r w:rsidRPr="00C129AC">
              <w:rPr>
                <w:rFonts w:ascii="Times New Roman" w:eastAsia="Calibri" w:hAnsi="Times New Roman" w:cs="Times New Roman"/>
                <w:sz w:val="12"/>
                <w:szCs w:val="12"/>
              </w:rPr>
              <w:t xml:space="preserve"> </w:t>
            </w:r>
          </w:p>
        </w:tc>
        <w:tc>
          <w:tcPr>
            <w:tcW w:w="51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9"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5"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5" w:type="pct"/>
          </w:tcPr>
          <w:p w:rsidR="00C129AC" w:rsidRPr="00C129AC" w:rsidRDefault="00C129AC" w:rsidP="00B57320">
            <w:pPr>
              <w:tabs>
                <w:tab w:val="left" w:pos="284"/>
              </w:tabs>
              <w:rPr>
                <w:rFonts w:ascii="Times New Roman" w:eastAsia="Calibri" w:hAnsi="Times New Roman" w:cs="Times New Roman"/>
                <w:sz w:val="12"/>
                <w:szCs w:val="12"/>
              </w:rPr>
            </w:pPr>
          </w:p>
        </w:tc>
        <w:tc>
          <w:tcPr>
            <w:tcW w:w="66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расширение на 0,2 га</w:t>
            </w:r>
          </w:p>
        </w:tc>
        <w:tc>
          <w:tcPr>
            <w:tcW w:w="793"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499"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Кладбище</w:t>
            </w:r>
          </w:p>
        </w:tc>
        <w:tc>
          <w:tcPr>
            <w:tcW w:w="92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село </w:t>
            </w:r>
            <w:proofErr w:type="spellStart"/>
            <w:r w:rsidRPr="00C129AC">
              <w:rPr>
                <w:rFonts w:ascii="Times New Roman" w:eastAsia="Calibri" w:hAnsi="Times New Roman" w:cs="Times New Roman"/>
                <w:sz w:val="12"/>
                <w:szCs w:val="12"/>
              </w:rPr>
              <w:t>Чекалино</w:t>
            </w:r>
            <w:proofErr w:type="spellEnd"/>
            <w:r w:rsidRPr="00C129AC">
              <w:rPr>
                <w:rFonts w:ascii="Times New Roman" w:eastAsia="Calibri" w:hAnsi="Times New Roman" w:cs="Times New Roman"/>
                <w:sz w:val="12"/>
                <w:szCs w:val="12"/>
              </w:rPr>
              <w:t xml:space="preserve">, ул. Шоссейная </w:t>
            </w:r>
          </w:p>
        </w:tc>
        <w:tc>
          <w:tcPr>
            <w:tcW w:w="51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9"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5"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5" w:type="pct"/>
          </w:tcPr>
          <w:p w:rsidR="00C129AC" w:rsidRPr="00C129AC" w:rsidRDefault="00C129AC" w:rsidP="00B57320">
            <w:pPr>
              <w:tabs>
                <w:tab w:val="left" w:pos="284"/>
              </w:tabs>
              <w:rPr>
                <w:rFonts w:ascii="Times New Roman" w:eastAsia="Calibri" w:hAnsi="Times New Roman" w:cs="Times New Roman"/>
                <w:sz w:val="12"/>
                <w:szCs w:val="12"/>
              </w:rPr>
            </w:pPr>
          </w:p>
        </w:tc>
        <w:tc>
          <w:tcPr>
            <w:tcW w:w="66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расширение на 0,2 га</w:t>
            </w:r>
          </w:p>
        </w:tc>
        <w:tc>
          <w:tcPr>
            <w:tcW w:w="793"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w:t>
            </w:r>
          </w:p>
        </w:tc>
        <w:tc>
          <w:tcPr>
            <w:tcW w:w="499"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Кладбище</w:t>
            </w:r>
          </w:p>
        </w:tc>
        <w:tc>
          <w:tcPr>
            <w:tcW w:w="92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 юго-западе села Мордовская Селитьба </w:t>
            </w:r>
          </w:p>
        </w:tc>
        <w:tc>
          <w:tcPr>
            <w:tcW w:w="51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9"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5"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5" w:type="pct"/>
          </w:tcPr>
          <w:p w:rsidR="00C129AC" w:rsidRPr="00C129AC" w:rsidRDefault="00C129AC" w:rsidP="00B57320">
            <w:pPr>
              <w:tabs>
                <w:tab w:val="left" w:pos="284"/>
              </w:tabs>
              <w:rPr>
                <w:rFonts w:ascii="Times New Roman" w:eastAsia="Calibri" w:hAnsi="Times New Roman" w:cs="Times New Roman"/>
                <w:sz w:val="12"/>
                <w:szCs w:val="12"/>
              </w:rPr>
            </w:pPr>
          </w:p>
        </w:tc>
        <w:tc>
          <w:tcPr>
            <w:tcW w:w="66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расширение на 0,4 га</w:t>
            </w:r>
          </w:p>
        </w:tc>
        <w:tc>
          <w:tcPr>
            <w:tcW w:w="793"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5.</w:t>
            </w:r>
          </w:p>
        </w:tc>
        <w:tc>
          <w:tcPr>
            <w:tcW w:w="499"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Кладбище</w:t>
            </w:r>
          </w:p>
        </w:tc>
        <w:tc>
          <w:tcPr>
            <w:tcW w:w="92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северо-востоке поселка Чемеричный</w:t>
            </w:r>
          </w:p>
        </w:tc>
        <w:tc>
          <w:tcPr>
            <w:tcW w:w="51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9"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5"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5" w:type="pct"/>
          </w:tcPr>
          <w:p w:rsidR="00C129AC" w:rsidRPr="00C129AC" w:rsidRDefault="00C129AC" w:rsidP="00B57320">
            <w:pPr>
              <w:tabs>
                <w:tab w:val="left" w:pos="284"/>
              </w:tabs>
              <w:rPr>
                <w:rFonts w:ascii="Times New Roman" w:eastAsia="Calibri" w:hAnsi="Times New Roman" w:cs="Times New Roman"/>
                <w:sz w:val="12"/>
                <w:szCs w:val="12"/>
              </w:rPr>
            </w:pPr>
          </w:p>
        </w:tc>
        <w:tc>
          <w:tcPr>
            <w:tcW w:w="66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расширение на 0,1 га</w:t>
            </w:r>
          </w:p>
        </w:tc>
        <w:tc>
          <w:tcPr>
            <w:tcW w:w="793"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6.</w:t>
            </w:r>
          </w:p>
        </w:tc>
        <w:tc>
          <w:tcPr>
            <w:tcW w:w="499"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Кладбище</w:t>
            </w:r>
          </w:p>
        </w:tc>
        <w:tc>
          <w:tcPr>
            <w:tcW w:w="92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 северо-западе деревни Большие </w:t>
            </w:r>
            <w:proofErr w:type="spellStart"/>
            <w:r w:rsidRPr="00C129AC">
              <w:rPr>
                <w:rFonts w:ascii="Times New Roman" w:eastAsia="Calibri" w:hAnsi="Times New Roman" w:cs="Times New Roman"/>
                <w:sz w:val="12"/>
                <w:szCs w:val="12"/>
              </w:rPr>
              <w:t>Печерки</w:t>
            </w:r>
            <w:proofErr w:type="spellEnd"/>
            <w:r w:rsidRPr="00C129AC">
              <w:rPr>
                <w:rFonts w:ascii="Times New Roman" w:eastAsia="Calibri" w:hAnsi="Times New Roman" w:cs="Times New Roman"/>
                <w:sz w:val="12"/>
                <w:szCs w:val="12"/>
              </w:rPr>
              <w:t xml:space="preserve"> </w:t>
            </w:r>
          </w:p>
        </w:tc>
        <w:tc>
          <w:tcPr>
            <w:tcW w:w="51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439"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5"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tc>
        <w:tc>
          <w:tcPr>
            <w:tcW w:w="615" w:type="pct"/>
          </w:tcPr>
          <w:p w:rsidR="00C129AC" w:rsidRPr="00C129AC" w:rsidRDefault="00C129AC" w:rsidP="00B57320">
            <w:pPr>
              <w:tabs>
                <w:tab w:val="left" w:pos="284"/>
              </w:tabs>
              <w:rPr>
                <w:rFonts w:ascii="Times New Roman" w:eastAsia="Calibri" w:hAnsi="Times New Roman" w:cs="Times New Roman"/>
                <w:sz w:val="12"/>
                <w:szCs w:val="12"/>
              </w:rPr>
            </w:pPr>
          </w:p>
        </w:tc>
        <w:tc>
          <w:tcPr>
            <w:tcW w:w="66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расширение на 0,14 га</w:t>
            </w:r>
          </w:p>
        </w:tc>
        <w:tc>
          <w:tcPr>
            <w:tcW w:w="793" w:type="pct"/>
            <w:vMerge/>
          </w:tcPr>
          <w:p w:rsidR="00C129AC" w:rsidRPr="00C129AC" w:rsidRDefault="00C129AC" w:rsidP="00B57320">
            <w:pPr>
              <w:tabs>
                <w:tab w:val="left" w:pos="284"/>
              </w:tabs>
              <w:rPr>
                <w:rFonts w:ascii="Times New Roman" w:eastAsia="Calibri" w:hAnsi="Times New Roman" w:cs="Times New Roman"/>
                <w:sz w:val="12"/>
                <w:szCs w:val="12"/>
              </w:rPr>
            </w:pPr>
          </w:p>
        </w:tc>
      </w:tr>
    </w:tbl>
    <w:p w:rsidR="00C129AC" w:rsidRPr="00C129AC" w:rsidRDefault="00C129AC" w:rsidP="00B57320">
      <w:pPr>
        <w:tabs>
          <w:tab w:val="left" w:pos="284"/>
        </w:tabs>
        <w:spacing w:after="0" w:line="240" w:lineRule="auto"/>
        <w:ind w:firstLine="284"/>
        <w:jc w:val="both"/>
        <w:rPr>
          <w:rFonts w:ascii="Times New Roman" w:eastAsia="Calibri" w:hAnsi="Times New Roman" w:cs="Times New Roman"/>
          <w:sz w:val="12"/>
          <w:szCs w:val="12"/>
          <w:lang w:val="x-none"/>
        </w:rPr>
      </w:pPr>
      <w:r w:rsidRPr="00C129AC">
        <w:rPr>
          <w:rFonts w:ascii="Times New Roman" w:eastAsia="Calibri" w:hAnsi="Times New Roman" w:cs="Times New Roman"/>
          <w:sz w:val="12"/>
          <w:szCs w:val="12"/>
          <w:lang w:val="x-none"/>
        </w:rPr>
        <w:t>2.1</w:t>
      </w:r>
      <w:r w:rsidRPr="00C129AC">
        <w:rPr>
          <w:rFonts w:ascii="Times New Roman" w:eastAsia="Calibri" w:hAnsi="Times New Roman" w:cs="Times New Roman"/>
          <w:sz w:val="12"/>
          <w:szCs w:val="12"/>
        </w:rPr>
        <w:t>3</w:t>
      </w:r>
      <w:r w:rsidRPr="00C129AC">
        <w:rPr>
          <w:rFonts w:ascii="Times New Roman" w:eastAsia="Calibri" w:hAnsi="Times New Roman" w:cs="Times New Roman"/>
          <w:sz w:val="12"/>
          <w:szCs w:val="12"/>
          <w:lang w:val="x-none"/>
        </w:rPr>
        <w:t>. Объекты местного значения в сфере обеспечения первичных мер пожарной безопасности в границах населенных пунктов</w:t>
      </w:r>
    </w:p>
    <w:tbl>
      <w:tblPr>
        <w:tblStyle w:val="af1"/>
        <w:tblW w:w="5000" w:type="pct"/>
        <w:tblCellMar>
          <w:left w:w="0" w:type="dxa"/>
          <w:right w:w="0" w:type="dxa"/>
        </w:tblCellMar>
        <w:tblLook w:val="01E0" w:firstRow="1" w:lastRow="1" w:firstColumn="1" w:lastColumn="1" w:noHBand="0" w:noVBand="0"/>
      </w:tblPr>
      <w:tblGrid>
        <w:gridCol w:w="252"/>
        <w:gridCol w:w="1053"/>
        <w:gridCol w:w="1092"/>
        <w:gridCol w:w="743"/>
        <w:gridCol w:w="664"/>
        <w:gridCol w:w="597"/>
        <w:gridCol w:w="569"/>
        <w:gridCol w:w="1360"/>
        <w:gridCol w:w="1193"/>
      </w:tblGrid>
      <w:tr w:rsidR="00C129AC" w:rsidRPr="00C129AC" w:rsidTr="00B57320">
        <w:trPr>
          <w:trHeight w:val="20"/>
        </w:trPr>
        <w:tc>
          <w:tcPr>
            <w:tcW w:w="167"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п/п</w:t>
            </w:r>
          </w:p>
        </w:tc>
        <w:tc>
          <w:tcPr>
            <w:tcW w:w="700"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Назначение и</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наименование объекта</w:t>
            </w:r>
          </w:p>
        </w:tc>
        <w:tc>
          <w:tcPr>
            <w:tcW w:w="726"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Местоположение</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объекта</w:t>
            </w:r>
          </w:p>
        </w:tc>
        <w:tc>
          <w:tcPr>
            <w:tcW w:w="494"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Вид работ, который</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размещения объекта</w:t>
            </w:r>
          </w:p>
        </w:tc>
        <w:tc>
          <w:tcPr>
            <w:tcW w:w="441"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Срок,</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 которого планируется размещение объекта, г.</w:t>
            </w:r>
          </w:p>
        </w:tc>
        <w:tc>
          <w:tcPr>
            <w:tcW w:w="1678" w:type="pct"/>
            <w:gridSpan w:val="3"/>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Основные характеристики объекта</w:t>
            </w:r>
          </w:p>
        </w:tc>
        <w:tc>
          <w:tcPr>
            <w:tcW w:w="795"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C129AC" w:rsidRPr="00C129AC" w:rsidTr="00B57320">
        <w:trPr>
          <w:trHeight w:val="20"/>
        </w:trPr>
        <w:tc>
          <w:tcPr>
            <w:tcW w:w="167"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0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26"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94"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441"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39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Площадь земельного</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участка</w:t>
            </w:r>
          </w:p>
        </w:tc>
        <w:tc>
          <w:tcPr>
            <w:tcW w:w="378"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Площадь объекта, га</w:t>
            </w:r>
          </w:p>
        </w:tc>
        <w:tc>
          <w:tcPr>
            <w:tcW w:w="90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795"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Пожарный пирс</w:t>
            </w:r>
          </w:p>
        </w:tc>
        <w:tc>
          <w:tcPr>
            <w:tcW w:w="7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северо-востоке села Елшанка</w:t>
            </w:r>
          </w:p>
        </w:tc>
        <w:tc>
          <w:tcPr>
            <w:tcW w:w="49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7" w:type="pct"/>
          </w:tcPr>
          <w:p w:rsidR="00C129AC" w:rsidRPr="00C129AC" w:rsidRDefault="00C129AC" w:rsidP="00B57320">
            <w:pPr>
              <w:tabs>
                <w:tab w:val="left" w:pos="284"/>
              </w:tabs>
              <w:rPr>
                <w:rFonts w:ascii="Times New Roman" w:eastAsia="Calibri" w:hAnsi="Times New Roman" w:cs="Times New Roman"/>
                <w:sz w:val="12"/>
                <w:szCs w:val="12"/>
              </w:rPr>
            </w:pPr>
          </w:p>
        </w:tc>
        <w:tc>
          <w:tcPr>
            <w:tcW w:w="378" w:type="pct"/>
          </w:tcPr>
          <w:p w:rsidR="00C129AC" w:rsidRPr="00C129AC" w:rsidRDefault="00C129AC" w:rsidP="00B57320">
            <w:pPr>
              <w:tabs>
                <w:tab w:val="left" w:pos="284"/>
              </w:tabs>
              <w:rPr>
                <w:rFonts w:ascii="Times New Roman" w:eastAsia="Calibri" w:hAnsi="Times New Roman" w:cs="Times New Roman"/>
                <w:sz w:val="12"/>
                <w:szCs w:val="12"/>
              </w:rPr>
            </w:pPr>
          </w:p>
        </w:tc>
        <w:tc>
          <w:tcPr>
            <w:tcW w:w="90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с твердым покрытием размером не менее 12х12 м</w:t>
            </w:r>
          </w:p>
        </w:tc>
        <w:tc>
          <w:tcPr>
            <w:tcW w:w="795"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C129AC" w:rsidRPr="00C129AC" w:rsidTr="00B57320">
        <w:trPr>
          <w:trHeight w:val="20"/>
        </w:trPr>
        <w:tc>
          <w:tcPr>
            <w:tcW w:w="16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Пожарный пирс</w:t>
            </w:r>
          </w:p>
        </w:tc>
        <w:tc>
          <w:tcPr>
            <w:tcW w:w="7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 востоке села </w:t>
            </w:r>
            <w:proofErr w:type="spellStart"/>
            <w:r w:rsidRPr="00C129AC">
              <w:rPr>
                <w:rFonts w:ascii="Times New Roman" w:eastAsia="Calibri" w:hAnsi="Times New Roman" w:cs="Times New Roman"/>
                <w:sz w:val="12"/>
                <w:szCs w:val="12"/>
              </w:rPr>
              <w:t>Чекалино</w:t>
            </w:r>
            <w:proofErr w:type="spellEnd"/>
          </w:p>
        </w:tc>
        <w:tc>
          <w:tcPr>
            <w:tcW w:w="49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7" w:type="pct"/>
          </w:tcPr>
          <w:p w:rsidR="00C129AC" w:rsidRPr="00C129AC" w:rsidRDefault="00C129AC" w:rsidP="00B57320">
            <w:pPr>
              <w:tabs>
                <w:tab w:val="left" w:pos="284"/>
              </w:tabs>
              <w:rPr>
                <w:rFonts w:ascii="Times New Roman" w:eastAsia="Calibri" w:hAnsi="Times New Roman" w:cs="Times New Roman"/>
                <w:sz w:val="12"/>
                <w:szCs w:val="12"/>
              </w:rPr>
            </w:pPr>
          </w:p>
        </w:tc>
        <w:tc>
          <w:tcPr>
            <w:tcW w:w="378" w:type="pct"/>
          </w:tcPr>
          <w:p w:rsidR="00C129AC" w:rsidRPr="00C129AC" w:rsidRDefault="00C129AC" w:rsidP="00B57320">
            <w:pPr>
              <w:tabs>
                <w:tab w:val="left" w:pos="284"/>
              </w:tabs>
              <w:rPr>
                <w:rFonts w:ascii="Times New Roman" w:eastAsia="Calibri" w:hAnsi="Times New Roman" w:cs="Times New Roman"/>
                <w:sz w:val="12"/>
                <w:szCs w:val="12"/>
              </w:rPr>
            </w:pPr>
          </w:p>
        </w:tc>
        <w:tc>
          <w:tcPr>
            <w:tcW w:w="90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с твердым покрытием размером не менее 12х12 м</w:t>
            </w:r>
          </w:p>
        </w:tc>
        <w:tc>
          <w:tcPr>
            <w:tcW w:w="795"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Пожарный пирс</w:t>
            </w:r>
          </w:p>
        </w:tc>
        <w:tc>
          <w:tcPr>
            <w:tcW w:w="7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 востоке за границей села Большая </w:t>
            </w:r>
            <w:proofErr w:type="spellStart"/>
            <w:r w:rsidRPr="00C129AC">
              <w:rPr>
                <w:rFonts w:ascii="Times New Roman" w:eastAsia="Calibri" w:hAnsi="Times New Roman" w:cs="Times New Roman"/>
                <w:sz w:val="12"/>
                <w:szCs w:val="12"/>
              </w:rPr>
              <w:t>Чесноковка</w:t>
            </w:r>
            <w:proofErr w:type="spellEnd"/>
          </w:p>
        </w:tc>
        <w:tc>
          <w:tcPr>
            <w:tcW w:w="49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7" w:type="pct"/>
          </w:tcPr>
          <w:p w:rsidR="00C129AC" w:rsidRPr="00C129AC" w:rsidRDefault="00C129AC" w:rsidP="00B57320">
            <w:pPr>
              <w:tabs>
                <w:tab w:val="left" w:pos="284"/>
              </w:tabs>
              <w:rPr>
                <w:rFonts w:ascii="Times New Roman" w:eastAsia="Calibri" w:hAnsi="Times New Roman" w:cs="Times New Roman"/>
                <w:sz w:val="12"/>
                <w:szCs w:val="12"/>
              </w:rPr>
            </w:pPr>
          </w:p>
        </w:tc>
        <w:tc>
          <w:tcPr>
            <w:tcW w:w="378" w:type="pct"/>
          </w:tcPr>
          <w:p w:rsidR="00C129AC" w:rsidRPr="00C129AC" w:rsidRDefault="00C129AC" w:rsidP="00B57320">
            <w:pPr>
              <w:tabs>
                <w:tab w:val="left" w:pos="284"/>
              </w:tabs>
              <w:rPr>
                <w:rFonts w:ascii="Times New Roman" w:eastAsia="Calibri" w:hAnsi="Times New Roman" w:cs="Times New Roman"/>
                <w:sz w:val="12"/>
                <w:szCs w:val="12"/>
              </w:rPr>
            </w:pPr>
          </w:p>
        </w:tc>
        <w:tc>
          <w:tcPr>
            <w:tcW w:w="90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с твердым покрытием размером не менее 12х12 м</w:t>
            </w:r>
          </w:p>
        </w:tc>
        <w:tc>
          <w:tcPr>
            <w:tcW w:w="795"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4.</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Пожарный пирс</w:t>
            </w:r>
          </w:p>
        </w:tc>
        <w:tc>
          <w:tcPr>
            <w:tcW w:w="7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востоке села Мордовская Селитьба</w:t>
            </w:r>
          </w:p>
        </w:tc>
        <w:tc>
          <w:tcPr>
            <w:tcW w:w="49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7" w:type="pct"/>
          </w:tcPr>
          <w:p w:rsidR="00C129AC" w:rsidRPr="00C129AC" w:rsidRDefault="00C129AC" w:rsidP="00B57320">
            <w:pPr>
              <w:tabs>
                <w:tab w:val="left" w:pos="284"/>
              </w:tabs>
              <w:rPr>
                <w:rFonts w:ascii="Times New Roman" w:eastAsia="Calibri" w:hAnsi="Times New Roman" w:cs="Times New Roman"/>
                <w:sz w:val="12"/>
                <w:szCs w:val="12"/>
              </w:rPr>
            </w:pPr>
          </w:p>
        </w:tc>
        <w:tc>
          <w:tcPr>
            <w:tcW w:w="378" w:type="pct"/>
          </w:tcPr>
          <w:p w:rsidR="00C129AC" w:rsidRPr="00C129AC" w:rsidRDefault="00C129AC" w:rsidP="00B57320">
            <w:pPr>
              <w:tabs>
                <w:tab w:val="left" w:pos="284"/>
              </w:tabs>
              <w:rPr>
                <w:rFonts w:ascii="Times New Roman" w:eastAsia="Calibri" w:hAnsi="Times New Roman" w:cs="Times New Roman"/>
                <w:sz w:val="12"/>
                <w:szCs w:val="12"/>
              </w:rPr>
            </w:pPr>
          </w:p>
        </w:tc>
        <w:tc>
          <w:tcPr>
            <w:tcW w:w="90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с твердым покрытием размером не менее 12х12 м</w:t>
            </w:r>
          </w:p>
        </w:tc>
        <w:tc>
          <w:tcPr>
            <w:tcW w:w="795"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167"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5.</w:t>
            </w:r>
          </w:p>
        </w:tc>
        <w:tc>
          <w:tcPr>
            <w:tcW w:w="70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Пожарный пирс</w:t>
            </w:r>
          </w:p>
        </w:tc>
        <w:tc>
          <w:tcPr>
            <w:tcW w:w="726"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западе за границей поселка Чемеричный</w:t>
            </w:r>
          </w:p>
        </w:tc>
        <w:tc>
          <w:tcPr>
            <w:tcW w:w="49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строительство</w:t>
            </w:r>
          </w:p>
        </w:tc>
        <w:tc>
          <w:tcPr>
            <w:tcW w:w="44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397" w:type="pct"/>
          </w:tcPr>
          <w:p w:rsidR="00C129AC" w:rsidRPr="00C129AC" w:rsidRDefault="00C129AC" w:rsidP="00B57320">
            <w:pPr>
              <w:tabs>
                <w:tab w:val="left" w:pos="284"/>
              </w:tabs>
              <w:rPr>
                <w:rFonts w:ascii="Times New Roman" w:eastAsia="Calibri" w:hAnsi="Times New Roman" w:cs="Times New Roman"/>
                <w:sz w:val="12"/>
                <w:szCs w:val="12"/>
              </w:rPr>
            </w:pPr>
          </w:p>
        </w:tc>
        <w:tc>
          <w:tcPr>
            <w:tcW w:w="378" w:type="pct"/>
          </w:tcPr>
          <w:p w:rsidR="00C129AC" w:rsidRPr="00C129AC" w:rsidRDefault="00C129AC" w:rsidP="00B57320">
            <w:pPr>
              <w:tabs>
                <w:tab w:val="left" w:pos="284"/>
              </w:tabs>
              <w:rPr>
                <w:rFonts w:ascii="Times New Roman" w:eastAsia="Calibri" w:hAnsi="Times New Roman" w:cs="Times New Roman"/>
                <w:sz w:val="12"/>
                <w:szCs w:val="12"/>
              </w:rPr>
            </w:pPr>
          </w:p>
        </w:tc>
        <w:tc>
          <w:tcPr>
            <w:tcW w:w="90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площадка с твердым покрытием размером не менее 12х12 м</w:t>
            </w:r>
          </w:p>
        </w:tc>
        <w:tc>
          <w:tcPr>
            <w:tcW w:w="795" w:type="pct"/>
            <w:vMerge/>
          </w:tcPr>
          <w:p w:rsidR="00C129AC" w:rsidRPr="00C129AC" w:rsidRDefault="00C129AC" w:rsidP="00B57320">
            <w:pPr>
              <w:tabs>
                <w:tab w:val="left" w:pos="284"/>
              </w:tabs>
              <w:rPr>
                <w:rFonts w:ascii="Times New Roman" w:eastAsia="Calibri" w:hAnsi="Times New Roman" w:cs="Times New Roman"/>
                <w:sz w:val="12"/>
                <w:szCs w:val="12"/>
              </w:rPr>
            </w:pPr>
          </w:p>
        </w:tc>
      </w:tr>
    </w:tbl>
    <w:p w:rsidR="00C129AC" w:rsidRPr="00C129AC" w:rsidRDefault="00C129AC" w:rsidP="00B57320">
      <w:pPr>
        <w:tabs>
          <w:tab w:val="left" w:pos="284"/>
        </w:tabs>
        <w:spacing w:after="0" w:line="240" w:lineRule="auto"/>
        <w:ind w:firstLine="284"/>
        <w:jc w:val="both"/>
        <w:rPr>
          <w:rFonts w:ascii="Times New Roman" w:eastAsia="Calibri" w:hAnsi="Times New Roman" w:cs="Times New Roman"/>
          <w:sz w:val="12"/>
          <w:szCs w:val="12"/>
          <w:lang w:val="x-none"/>
        </w:rPr>
      </w:pPr>
      <w:r w:rsidRPr="00C129AC">
        <w:rPr>
          <w:rFonts w:ascii="Times New Roman" w:eastAsia="Calibri" w:hAnsi="Times New Roman" w:cs="Times New Roman"/>
          <w:sz w:val="12"/>
          <w:szCs w:val="12"/>
          <w:lang w:val="x-none"/>
        </w:rPr>
        <w:t>2.</w:t>
      </w:r>
      <w:r w:rsidRPr="00C129AC">
        <w:rPr>
          <w:rFonts w:ascii="Times New Roman" w:eastAsia="Calibri" w:hAnsi="Times New Roman" w:cs="Times New Roman"/>
          <w:sz w:val="12"/>
          <w:szCs w:val="12"/>
        </w:rPr>
        <w:t>14</w:t>
      </w:r>
      <w:r w:rsidRPr="00C129AC">
        <w:rPr>
          <w:rFonts w:ascii="Times New Roman" w:eastAsia="Calibri" w:hAnsi="Times New Roman" w:cs="Times New Roman"/>
          <w:sz w:val="12"/>
          <w:szCs w:val="12"/>
          <w:lang w:val="x-none"/>
        </w:rPr>
        <w:t>. Объекты местного значения в сфере защиты населения и территории поселения от чрезвычайных ситуаций природного и техногенного характера</w:t>
      </w:r>
    </w:p>
    <w:tbl>
      <w:tblPr>
        <w:tblStyle w:val="af1"/>
        <w:tblW w:w="5000" w:type="pct"/>
        <w:tblCellMar>
          <w:left w:w="0" w:type="dxa"/>
          <w:right w:w="0" w:type="dxa"/>
        </w:tblCellMar>
        <w:tblLook w:val="01E0" w:firstRow="1" w:lastRow="1" w:firstColumn="1" w:lastColumn="1" w:noHBand="0" w:noVBand="0"/>
      </w:tblPr>
      <w:tblGrid>
        <w:gridCol w:w="369"/>
        <w:gridCol w:w="1113"/>
        <w:gridCol w:w="1237"/>
        <w:gridCol w:w="949"/>
        <w:gridCol w:w="831"/>
        <w:gridCol w:w="1014"/>
        <w:gridCol w:w="993"/>
        <w:gridCol w:w="1017"/>
      </w:tblGrid>
      <w:tr w:rsidR="00C129AC" w:rsidRPr="00C129AC" w:rsidTr="00B57320">
        <w:trPr>
          <w:trHeight w:val="20"/>
        </w:trPr>
        <w:tc>
          <w:tcPr>
            <w:tcW w:w="245"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п/п</w:t>
            </w:r>
          </w:p>
        </w:tc>
        <w:tc>
          <w:tcPr>
            <w:tcW w:w="740"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Назначение и</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наименование объекта</w:t>
            </w:r>
          </w:p>
        </w:tc>
        <w:tc>
          <w:tcPr>
            <w:tcW w:w="822"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Местоположение</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объекта</w:t>
            </w:r>
          </w:p>
        </w:tc>
        <w:tc>
          <w:tcPr>
            <w:tcW w:w="631"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Вид работ, который</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планируется в целях</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размещения объекта</w:t>
            </w:r>
          </w:p>
        </w:tc>
        <w:tc>
          <w:tcPr>
            <w:tcW w:w="552"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Срок,</w:t>
            </w:r>
          </w:p>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до которого планируется размещение объекта, г.</w:t>
            </w:r>
          </w:p>
        </w:tc>
        <w:tc>
          <w:tcPr>
            <w:tcW w:w="1334" w:type="pct"/>
            <w:gridSpan w:val="2"/>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Основные характеристики объекта</w:t>
            </w:r>
          </w:p>
        </w:tc>
        <w:tc>
          <w:tcPr>
            <w:tcW w:w="676"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C129AC" w:rsidRPr="00C129AC" w:rsidTr="00B57320">
        <w:trPr>
          <w:trHeight w:val="20"/>
        </w:trPr>
        <w:tc>
          <w:tcPr>
            <w:tcW w:w="245"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740"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82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631"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552" w:type="pct"/>
            <w:vMerge/>
          </w:tcPr>
          <w:p w:rsidR="00C129AC" w:rsidRPr="00C129AC" w:rsidRDefault="00C129AC" w:rsidP="00B57320">
            <w:pPr>
              <w:tabs>
                <w:tab w:val="left" w:pos="284"/>
              </w:tabs>
              <w:rPr>
                <w:rFonts w:ascii="Times New Roman" w:eastAsia="Calibri" w:hAnsi="Times New Roman" w:cs="Times New Roman"/>
                <w:sz w:val="12"/>
                <w:szCs w:val="12"/>
              </w:rPr>
            </w:pPr>
          </w:p>
        </w:tc>
        <w:tc>
          <w:tcPr>
            <w:tcW w:w="67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Протяженность, км</w:t>
            </w:r>
          </w:p>
        </w:tc>
        <w:tc>
          <w:tcPr>
            <w:tcW w:w="66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Иные характеристики</w:t>
            </w:r>
          </w:p>
        </w:tc>
        <w:tc>
          <w:tcPr>
            <w:tcW w:w="67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245"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1.</w:t>
            </w:r>
          </w:p>
        </w:tc>
        <w:tc>
          <w:tcPr>
            <w:tcW w:w="7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Берегоукрепительное сооружение</w:t>
            </w:r>
          </w:p>
        </w:tc>
        <w:tc>
          <w:tcPr>
            <w:tcW w:w="82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на юге за границей деревни Большие </w:t>
            </w:r>
            <w:proofErr w:type="spellStart"/>
            <w:r w:rsidRPr="00C129AC">
              <w:rPr>
                <w:rFonts w:ascii="Times New Roman" w:eastAsia="Calibri" w:hAnsi="Times New Roman" w:cs="Times New Roman"/>
                <w:sz w:val="12"/>
                <w:szCs w:val="12"/>
              </w:rPr>
              <w:t>Печерки</w:t>
            </w:r>
            <w:proofErr w:type="spellEnd"/>
            <w:r w:rsidRPr="00C129AC">
              <w:rPr>
                <w:rFonts w:ascii="Times New Roman" w:eastAsia="Calibri" w:hAnsi="Times New Roman" w:cs="Times New Roman"/>
                <w:sz w:val="12"/>
                <w:szCs w:val="12"/>
              </w:rPr>
              <w:t xml:space="preserve"> </w:t>
            </w:r>
          </w:p>
        </w:tc>
        <w:tc>
          <w:tcPr>
            <w:tcW w:w="63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55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67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0,152 </w:t>
            </w:r>
          </w:p>
        </w:tc>
        <w:tc>
          <w:tcPr>
            <w:tcW w:w="66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плотина (дамба)</w:t>
            </w:r>
          </w:p>
        </w:tc>
        <w:tc>
          <w:tcPr>
            <w:tcW w:w="676" w:type="pct"/>
            <w:vMerge w:val="restar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C129AC" w:rsidRPr="00C129AC" w:rsidTr="00B57320">
        <w:trPr>
          <w:trHeight w:val="20"/>
        </w:trPr>
        <w:tc>
          <w:tcPr>
            <w:tcW w:w="245"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w:t>
            </w:r>
          </w:p>
        </w:tc>
        <w:tc>
          <w:tcPr>
            <w:tcW w:w="7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Берегоукрепительное сооружение</w:t>
            </w:r>
          </w:p>
        </w:tc>
        <w:tc>
          <w:tcPr>
            <w:tcW w:w="82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пруду на юго-востоке села Мордовская Селитьба</w:t>
            </w:r>
          </w:p>
        </w:tc>
        <w:tc>
          <w:tcPr>
            <w:tcW w:w="63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55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67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 xml:space="preserve">0,152 </w:t>
            </w:r>
          </w:p>
        </w:tc>
        <w:tc>
          <w:tcPr>
            <w:tcW w:w="66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плотина</w:t>
            </w:r>
          </w:p>
        </w:tc>
        <w:tc>
          <w:tcPr>
            <w:tcW w:w="676" w:type="pct"/>
            <w:vMerge/>
          </w:tcPr>
          <w:p w:rsidR="00C129AC" w:rsidRPr="00C129AC"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245"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3</w:t>
            </w:r>
          </w:p>
        </w:tc>
        <w:tc>
          <w:tcPr>
            <w:tcW w:w="74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Берегоукрепительное сооружение</w:t>
            </w:r>
          </w:p>
        </w:tc>
        <w:tc>
          <w:tcPr>
            <w:tcW w:w="82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на пруду, к северо-востоку от п. Отрада</w:t>
            </w:r>
          </w:p>
        </w:tc>
        <w:tc>
          <w:tcPr>
            <w:tcW w:w="631"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реконструкция</w:t>
            </w:r>
          </w:p>
        </w:tc>
        <w:tc>
          <w:tcPr>
            <w:tcW w:w="552"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2033</w:t>
            </w:r>
          </w:p>
        </w:tc>
        <w:tc>
          <w:tcPr>
            <w:tcW w:w="674"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0,075</w:t>
            </w:r>
          </w:p>
        </w:tc>
        <w:tc>
          <w:tcPr>
            <w:tcW w:w="660" w:type="pct"/>
          </w:tcPr>
          <w:p w:rsidR="00C129AC" w:rsidRPr="00C129AC" w:rsidRDefault="00C129AC" w:rsidP="00B57320">
            <w:pPr>
              <w:tabs>
                <w:tab w:val="left" w:pos="284"/>
              </w:tabs>
              <w:rPr>
                <w:rFonts w:ascii="Times New Roman" w:eastAsia="Calibri" w:hAnsi="Times New Roman" w:cs="Times New Roman"/>
                <w:sz w:val="12"/>
                <w:szCs w:val="12"/>
              </w:rPr>
            </w:pPr>
            <w:r w:rsidRPr="00C129AC">
              <w:rPr>
                <w:rFonts w:ascii="Times New Roman" w:eastAsia="Calibri" w:hAnsi="Times New Roman" w:cs="Times New Roman"/>
                <w:sz w:val="12"/>
                <w:szCs w:val="12"/>
              </w:rPr>
              <w:t>плотина</w:t>
            </w:r>
          </w:p>
        </w:tc>
        <w:tc>
          <w:tcPr>
            <w:tcW w:w="676" w:type="pct"/>
            <w:vMerge/>
          </w:tcPr>
          <w:p w:rsidR="00C129AC" w:rsidRPr="00C129AC" w:rsidRDefault="00C129AC" w:rsidP="00B57320">
            <w:pPr>
              <w:tabs>
                <w:tab w:val="left" w:pos="284"/>
              </w:tabs>
              <w:rPr>
                <w:rFonts w:ascii="Times New Roman" w:eastAsia="Calibri" w:hAnsi="Times New Roman" w:cs="Times New Roman"/>
                <w:sz w:val="12"/>
                <w:szCs w:val="12"/>
              </w:rPr>
            </w:pPr>
          </w:p>
        </w:tc>
      </w:tr>
    </w:tbl>
    <w:p w:rsidR="00C129AC" w:rsidRPr="00C129AC" w:rsidRDefault="00C129AC" w:rsidP="00B57320">
      <w:pPr>
        <w:tabs>
          <w:tab w:val="left" w:pos="284"/>
        </w:tabs>
        <w:spacing w:after="0" w:line="240" w:lineRule="auto"/>
        <w:ind w:firstLine="284"/>
        <w:jc w:val="both"/>
        <w:rPr>
          <w:rFonts w:ascii="Times New Roman" w:eastAsia="Calibri" w:hAnsi="Times New Roman" w:cs="Times New Roman"/>
          <w:sz w:val="12"/>
          <w:szCs w:val="12"/>
        </w:rPr>
      </w:pPr>
      <w:r w:rsidRPr="00C129AC">
        <w:rPr>
          <w:rFonts w:ascii="Times New Roman" w:eastAsia="Calibri" w:hAnsi="Times New Roman" w:cs="Times New Roman"/>
          <w:sz w:val="12"/>
          <w:szCs w:val="12"/>
        </w:rPr>
        <w:t>3. Параметры функциональных зон, а также сведения о планируемых для размещения в них объектах регионального значения, объектах местного значения муниципального района Сергиевский, объектах местного значения сельского поселения Елшанка, за исключением линейных объектов</w:t>
      </w:r>
    </w:p>
    <w:tbl>
      <w:tblPr>
        <w:tblStyle w:val="af1"/>
        <w:tblW w:w="5000" w:type="pct"/>
        <w:tblCellMar>
          <w:left w:w="0" w:type="dxa"/>
          <w:right w:w="0" w:type="dxa"/>
        </w:tblCellMar>
        <w:tblLook w:val="04A0" w:firstRow="1" w:lastRow="0" w:firstColumn="1" w:lastColumn="0" w:noHBand="0" w:noVBand="1"/>
      </w:tblPr>
      <w:tblGrid>
        <w:gridCol w:w="1288"/>
        <w:gridCol w:w="1444"/>
        <w:gridCol w:w="1434"/>
        <w:gridCol w:w="8"/>
        <w:gridCol w:w="1521"/>
        <w:gridCol w:w="1828"/>
      </w:tblGrid>
      <w:tr w:rsidR="00C129AC" w:rsidRPr="00C129AC" w:rsidTr="00B57320">
        <w:trPr>
          <w:trHeight w:val="20"/>
        </w:trPr>
        <w:tc>
          <w:tcPr>
            <w:tcW w:w="5000" w:type="pct"/>
            <w:gridSpan w:val="6"/>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Описание и параметры функциональных зон</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Вид зоны </w:t>
            </w:r>
          </w:p>
        </w:tc>
        <w:tc>
          <w:tcPr>
            <w:tcW w:w="960"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Тип застройки</w:t>
            </w:r>
          </w:p>
        </w:tc>
        <w:tc>
          <w:tcPr>
            <w:tcW w:w="953"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Площадь, га</w:t>
            </w:r>
          </w:p>
        </w:tc>
        <w:tc>
          <w:tcPr>
            <w:tcW w:w="1016" w:type="pct"/>
            <w:gridSpan w:val="2"/>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Максимальная этажность застройки</w:t>
            </w:r>
          </w:p>
        </w:tc>
        <w:tc>
          <w:tcPr>
            <w:tcW w:w="1215"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Максимальный размер санитарно-защитной зоны расположенных или планируемых к расположению в зоне объектов (метров)</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(устанавливается только для производственных, сельскохозяйственных зон и зон специального назначения) </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Жилые зоны</w:t>
            </w:r>
          </w:p>
        </w:tc>
        <w:tc>
          <w:tcPr>
            <w:tcW w:w="960" w:type="pct"/>
          </w:tcPr>
          <w:p w:rsidR="00C129AC" w:rsidRPr="00B57320" w:rsidRDefault="00C129AC" w:rsidP="00B57320">
            <w:pPr>
              <w:tabs>
                <w:tab w:val="left" w:pos="284"/>
              </w:tabs>
              <w:rPr>
                <w:rFonts w:ascii="Times New Roman" w:eastAsia="Calibri" w:hAnsi="Times New Roman" w:cs="Times New Roman"/>
                <w:sz w:val="12"/>
                <w:szCs w:val="12"/>
              </w:rPr>
            </w:pPr>
          </w:p>
        </w:tc>
        <w:tc>
          <w:tcPr>
            <w:tcW w:w="958" w:type="pct"/>
            <w:gridSpan w:val="2"/>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828,8171</w:t>
            </w:r>
          </w:p>
        </w:tc>
        <w:tc>
          <w:tcPr>
            <w:tcW w:w="1011"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3</w:t>
            </w:r>
          </w:p>
        </w:tc>
        <w:tc>
          <w:tcPr>
            <w:tcW w:w="1215"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p>
        </w:tc>
        <w:tc>
          <w:tcPr>
            <w:tcW w:w="4144" w:type="pct"/>
            <w:gridSpan w:val="5"/>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объекты местного значения муниципального района: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дошкольное образовательное учреждение на 70 мест в селе Елшанка, площадка № 4;</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общеобразовательное учреждение (начального общего образования) на 121 место, совмещенное с дошкольным образовательным учреждением на 25 мест, в селе Мордовская Селитьба, площадка № 2;</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общеобразовательное учреждение (начального общего, основного общего, среднего (полного) общего образования) на </w:t>
            </w:r>
            <w:r w:rsidRPr="00B57320">
              <w:rPr>
                <w:rFonts w:ascii="Times New Roman" w:eastAsia="Calibri" w:hAnsi="Times New Roman" w:cs="Times New Roman"/>
                <w:sz w:val="12"/>
                <w:szCs w:val="12"/>
              </w:rPr>
              <w:lastRenderedPageBreak/>
              <w:t xml:space="preserve">316 мест, совмещенное с дошкольным образовательным учреждением на 25 мест, в селе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 ул. Советская,36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общеобразовательное учреждение (начального общего, основного общего, среднего (полного) общего образования) на 166, совмещенное с дошкольным образовательным учреждением на 25 мест,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Центральная,42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спортивный зал площадью 150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xml:space="preserve"> при общеобразовательном учреждении в селе Елшанка, ул. Школьная, 18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спортивный зал площадью 150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xml:space="preserve"> при общеобразовательном учреждении в селе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 ул. Советская, 36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спортивный зал площадью 150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xml:space="preserve"> при общеобразовательном учреждении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ул. Центральная, 42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спортивный зал площадью 150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xml:space="preserve"> при общеобразовательном учреждении в селе Мордовская Селитьба, площадка № 2;</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спортивная площадка площадью 0,3 га при общеобразовательном учреждении в селе Мордовская Селитьба, площадка № 2.</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объекты местного значения сельского поселения: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водозабор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xml:space="preserve">, площадка № 7 (реконструкция); </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АТС в селе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 ул. Советская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комплектные трансформаторные подстанции в селе Елшанка, площадка № 4;</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шкафной газорегуляторный пункт (ШГРП)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площадка № 9;</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шкафной газорегуляторный пункт (ШГРП) в деревне Большие </w:t>
            </w:r>
            <w:proofErr w:type="spellStart"/>
            <w:r w:rsidRPr="00B57320">
              <w:rPr>
                <w:rFonts w:ascii="Times New Roman" w:eastAsia="Calibri" w:hAnsi="Times New Roman" w:cs="Times New Roman"/>
                <w:sz w:val="12"/>
                <w:szCs w:val="12"/>
              </w:rPr>
              <w:t>Печерки</w:t>
            </w:r>
            <w:proofErr w:type="spellEnd"/>
            <w:r w:rsidRPr="00B57320">
              <w:rPr>
                <w:rFonts w:ascii="Times New Roman" w:eastAsia="Calibri" w:hAnsi="Times New Roman" w:cs="Times New Roman"/>
                <w:sz w:val="12"/>
                <w:szCs w:val="12"/>
              </w:rPr>
              <w:t>, ул. Дачная;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шкафной газорегуляторный пункт (ШГРП) в селе Елшанка, площадка № 3;</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комплектные трансформаторные подстанции в селе Елшанка, площадка № 3;</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комплектные трансформаторные подстанции в селе Елшанка, ул. Степная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комплектные трансформаторные подстанции в селе Елшанка, площадка № 1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комплектные трансформаторные подстанции в селе Елшанка, площадка № 2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комплектные трансформаторные подстанции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площадка № 5;</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комплектные трансформаторные подстанции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ул. Центральная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комплектные трансформаторные подстанции в селе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 площадка № 10;</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комплектные трансформаторные подстанции в селе Мордовская Селитьба, площадка № 12;</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комплектные трансформаторные подстанции в деревне Большие </w:t>
            </w:r>
            <w:proofErr w:type="spellStart"/>
            <w:r w:rsidRPr="00B57320">
              <w:rPr>
                <w:rFonts w:ascii="Times New Roman" w:eastAsia="Calibri" w:hAnsi="Times New Roman" w:cs="Times New Roman"/>
                <w:sz w:val="12"/>
                <w:szCs w:val="12"/>
              </w:rPr>
              <w:t>Печерки</w:t>
            </w:r>
            <w:proofErr w:type="spellEnd"/>
            <w:r w:rsidRPr="00B57320">
              <w:rPr>
                <w:rFonts w:ascii="Times New Roman" w:eastAsia="Calibri" w:hAnsi="Times New Roman" w:cs="Times New Roman"/>
                <w:sz w:val="12"/>
                <w:szCs w:val="12"/>
              </w:rPr>
              <w:t>, площадка № 15;</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комплектные трансформаторные подстанции в деревне Большие </w:t>
            </w:r>
            <w:proofErr w:type="spellStart"/>
            <w:r w:rsidRPr="00B57320">
              <w:rPr>
                <w:rFonts w:ascii="Times New Roman" w:eastAsia="Calibri" w:hAnsi="Times New Roman" w:cs="Times New Roman"/>
                <w:sz w:val="12"/>
                <w:szCs w:val="12"/>
              </w:rPr>
              <w:t>Печерки</w:t>
            </w:r>
            <w:proofErr w:type="spellEnd"/>
            <w:r w:rsidRPr="00B57320">
              <w:rPr>
                <w:rFonts w:ascii="Times New Roman" w:eastAsia="Calibri" w:hAnsi="Times New Roman" w:cs="Times New Roman"/>
                <w:sz w:val="12"/>
                <w:szCs w:val="12"/>
              </w:rPr>
              <w:t>, ул. Дачная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комплектные трансформаторные подстанции в поселке Чемеричный, площадка № 19;</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комплектные трансформаторные подстанции в поселке Чемеричный, ул. Зеленая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ящики кабельные в селе Мордовская Селитьба, ул. Молодежная;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ящики кабельные в селе Мордовская Селитьба, ул. Кооперативная;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ящики кабельные в селе Мордовская Селитьба, площадка № 12;</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ящик кабельный в селе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 площадка № 11;</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ящики кабельные в селе Елшанка, площадка № 1;</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ящики кабельные в селе Елшанка, площадка № 2;</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ящики кабельные в селе Елшанка, площадка № 3;</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ящики кабельные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площадка № 5</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ящики кабельные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площадка № 6;</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ящики кабельные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площадка № 7;</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ящики кабельные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площадка № 8;</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ящики кабельные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площадка № 9;</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шкафы распределительные в селе Мордовская Селитьба, площадка № 13;</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шкафы распределительные в селе Елшанка, площадка № 4;</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шкафы распределительные в селе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 площадка № 10;</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пожарный пирс на северо-востоке села Елшанка;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пожарный пирс на востоке села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комплектные трансформаторные подстанции в поселке Отрада, ул. № 2 (реконструкция).</w:t>
            </w:r>
          </w:p>
        </w:tc>
      </w:tr>
      <w:tr w:rsidR="00C129AC" w:rsidRPr="00C129AC" w:rsidTr="00B57320">
        <w:trPr>
          <w:trHeight w:val="20"/>
        </w:trPr>
        <w:tc>
          <w:tcPr>
            <w:tcW w:w="5000" w:type="pct"/>
            <w:gridSpan w:val="6"/>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Развитие жилой зоны до 2033 года в селе Елшанка планируется на следующих площадках: </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1) за счет уплотнения существующей застройки:</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по ул. Степная площадью 0,7249 га планируется размещение 5 участков под индивидуальное жилищное строительство, ориентировочная общая площадь жилищного фонда – 750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15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2) на свободных территориях в границах населенного пункта: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1, расположенной в западной части села площадью 3,9704 га, планируется размещение 21 индивидуальных жилых домов, ориентировочная общая площадь жилищного фонда – 3150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63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2, расположенной в северо-восточной части села площадью 3,3081 га, планируется размещение 19 индивидуальных жилых домов, ориентировочная общая площадь жилищного фонда – 2850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57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3, расположенной в северо-западной части села площадью 9,3884 га, планируется размещение 46 индивидуальных жилых домов, ориентировочная общая площадь жилищного фонда – 6900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138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4, расположенной в северо-западной части села площадью 34,9554 га, планируется размещение 141 индивидуальный жилой дом, ориентировочная общая площадь жилищного фонда – 21150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423 человека.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Развитие жилой зоны до 2033 года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xml:space="preserve"> планируется на следующих площадках: </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1) за счет уплотнения существующей застройки:</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по ул. Садовая площадью 0,393 га планируется размещение 2 участков под индивидуальное жилищное строительство;</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по ул. Центральная площадью 0,3711 га планируется размещение 2 участков под индивидуальное жилищное строительство;</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по ул. Набережная площадью 1,1659 га планируется размещение 8 участков под индивидуальное жилищное строительство.</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2) на свободных территориях в границах населенного пункта: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5, расположенной в северной части села по ул. Садовая площадью 3,4035 га, планируется размещение 16 индивидуальных жилых домов, ориентировочная общая площадь жилищного фонда – 2400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48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6, расположенной в юго-западной части села площадью 6,5286 га, планируется размещение 27 индивидуальных жилых домов, ориентировочная общая площадь жилищного фонда – 4050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81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lastRenderedPageBreak/>
              <w:t xml:space="preserve">- на площадке № 7, расположенной в северо-западной части села площадью 3,8849 га, планируется размещение 20 индивидуальных жилых домов, ориентировочная общая площадь жилищного фонда – 3000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60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8, расположенной в юго-восточной части села площадью 3,3463 га, планируется размещение 17 индивидуальный жилой дом, ориентировочная общая площадь жилищного фонда – 2550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51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9, расположенной северной части села площадью 10,0806 га, планируется размещение 61 индивидуальный жилой дом, ориентировочная общая площадь жилищного фонда – 9150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183 человека.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Развитие жилой зоны до 2033 года в селе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 xml:space="preserve"> планируется на следующих площадках: </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1) за счет уплотнения существующей застройки:</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по ул. Советская в западной части села площадью 1,1255 га планируется размещение 7 индивидуальных жилых домов, ориентировочная общая площадь жилищного фонда – 1050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21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по ул. Советская в северной части села площадью 0,8982 га планируется размещение 5 индивидуальных жилых домов, ориентировочная общая площадь жилищного фонда – 750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15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2) на свободных территориях в границах населенного пункта: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10, расположенной в западной части села площадью 23,4833 га, планируется размещение 99 индивидуальных жилых домов, ориентировочная общая площадь жилищного фонда – 14850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297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11, расположенной в северо-восточной части села площадью 6,9429 га, планируется размещение 62 индивидуальных жилых домов, ориентировочная общая площадь жилищного фонда – 9300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186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Развитие жилой зоны до 2033 года в селе Мордовская Селитьба планируется на следующих площадках: </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1) за счет уплотнения существующей застройки:</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по ул. Кооперативная площадью 1,997 га планируется размещение 13 участков под индивидуальное жилищное строительство, ориентировочная общая площадь жилищного фонда – 1950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39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по ул. Солнечная площадью 1,63 га планируется размещение 11 участков под индивидуальное жилищное строительство, ориентировочная общая площадь жилищного фонда – 1650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33 человека.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2) на свободных территориях в границах населенного пункта: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12, расположенной в западной и юго-западной частях села площадью 9,7706 га, планируется размещение 48 индивидуальных жилых домов, ориентировочная общая площадь жилищного фонда – 7200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144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13, расположенной в западной части села площадью 25,9671 га, планируется размещение 133 индивидуальных жилых домов, ориентировочная общая площадь жилищного фонда – 19950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399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Развитие жилой зоны до 2033 года в деревне Большие </w:t>
            </w:r>
            <w:proofErr w:type="spellStart"/>
            <w:r w:rsidRPr="00B57320">
              <w:rPr>
                <w:rFonts w:ascii="Times New Roman" w:eastAsia="Calibri" w:hAnsi="Times New Roman" w:cs="Times New Roman"/>
                <w:sz w:val="12"/>
                <w:szCs w:val="12"/>
              </w:rPr>
              <w:t>Печерки</w:t>
            </w:r>
            <w:proofErr w:type="spellEnd"/>
            <w:r w:rsidRPr="00B57320">
              <w:rPr>
                <w:rFonts w:ascii="Times New Roman" w:eastAsia="Calibri" w:hAnsi="Times New Roman" w:cs="Times New Roman"/>
                <w:sz w:val="12"/>
                <w:szCs w:val="12"/>
              </w:rPr>
              <w:t xml:space="preserve"> планируется на следующих площадках: </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1) за счет уплотнения существующей застройки:</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по ул. Дачная площадью 2,9761 га планируется размещение 20 участков под индивидуальное жилищное строительство, по ул. Речная площадью 0,5832 га планируется размещение 3 участков под индивидуальное жилищное строительство, ориентировочная общая площадь жилищного фонда – 3450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69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2) на свободных территориях в границах населенного пункта: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14, расположенной в юго-западной части деревни площадью 8,9338 га, планируется размещение 46 индивидуальных жилых домов, ориентировочная общая площадь жилищного фонда – 6900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138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15, расположенной в северной части деревни площадью 4,3301 га, планируется размещение 25 индивидуальных жилых домов, ориентировочная общая площадь жилищного фонда – 3750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75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16, расположенной в северо-западной части деревни площадью 3,6625 га, планируется размещение 20 индивидуальных жилых домов, ориентировочная общая площадь жилищного фонда – 3000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60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Развитие жилой зоны до 2033 года в поселке Чемеричный планируется на следующих площадках: </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1) за счет уплотнения существующей застройки:</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в южной части поселка площадью 0,6536 га планируется размещение 3 индивидуальных жилых домов, ориентировочная общая площадь жилищного фонда – 600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12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2) на свободных территориях в границах населенного пункта: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17, расположенной в центральной части поселка площадью 2,1022 га, планируется размещение 10 индивидуальных жилых домов, ориентировочная общая площадь жилищного фонда – 1500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30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18, расположенной в северо-восточной части поселка площадью 2,7193 га, планируется размещение 15 индивидуальных жилых домов, ориентировочная общая площадь жилищного фонда – 2250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45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19, расположенной в южной части поселка площадью 3,2977 га, планируется размещение 19 индивидуальных жилых домов, ориентировочная общая площадь жилищного фонда – 2850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57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Развитие жилой зоны до 2033 года в поселке Отрада планируется на следующих площадках: </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1) за счет уплотнения существующей застройки:</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в южной части поселка площадью 1,4926 га планируется размещение 3 индивидуальных жилых домов, ориентировочная общая площадь жилищного фонда – 1500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30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2) на свободных территориях в границах населенного пункта: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20, расположенной в центральной части поселка площадью 4,6671 га, планируется размещение 10 индивидуальных жилых домов, ориентировочная общая площадь жилищного фонда – 3750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75 человек;</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на площадке № 21, расположенной в северо-восточной части поселка площадью 4,6192 га, планируется размещение 28 индивидуальных жилых домов, ориентировочная общая площадь жилищного фонда – 4200 </w:t>
            </w:r>
            <w:proofErr w:type="spellStart"/>
            <w:r w:rsidRPr="00B57320">
              <w:rPr>
                <w:rFonts w:ascii="Times New Roman" w:eastAsia="Calibri" w:hAnsi="Times New Roman" w:cs="Times New Roman"/>
                <w:sz w:val="12"/>
                <w:szCs w:val="12"/>
              </w:rPr>
              <w:t>кв.м</w:t>
            </w:r>
            <w:proofErr w:type="spellEnd"/>
            <w:r w:rsidRPr="00B57320">
              <w:rPr>
                <w:rFonts w:ascii="Times New Roman" w:eastAsia="Calibri" w:hAnsi="Times New Roman" w:cs="Times New Roman"/>
                <w:sz w:val="12"/>
                <w:szCs w:val="12"/>
              </w:rPr>
              <w:t>, расчётная численность населения – 84 человек.</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lastRenderedPageBreak/>
              <w:t>Общественно-деловые зоны</w:t>
            </w:r>
          </w:p>
        </w:tc>
        <w:tc>
          <w:tcPr>
            <w:tcW w:w="960" w:type="pct"/>
          </w:tcPr>
          <w:p w:rsidR="00C129AC" w:rsidRPr="00B57320" w:rsidRDefault="00C129AC" w:rsidP="00B57320">
            <w:pPr>
              <w:tabs>
                <w:tab w:val="left" w:pos="284"/>
              </w:tabs>
              <w:rPr>
                <w:rFonts w:ascii="Times New Roman" w:eastAsia="Calibri" w:hAnsi="Times New Roman" w:cs="Times New Roman"/>
                <w:sz w:val="12"/>
                <w:szCs w:val="12"/>
              </w:rPr>
            </w:pPr>
          </w:p>
        </w:tc>
        <w:tc>
          <w:tcPr>
            <w:tcW w:w="958" w:type="pct"/>
            <w:gridSpan w:val="2"/>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6,3343</w:t>
            </w:r>
          </w:p>
        </w:tc>
        <w:tc>
          <w:tcPr>
            <w:tcW w:w="1011"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4</w:t>
            </w:r>
          </w:p>
        </w:tc>
        <w:tc>
          <w:tcPr>
            <w:tcW w:w="1215"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p>
        </w:tc>
        <w:tc>
          <w:tcPr>
            <w:tcW w:w="4144" w:type="pct"/>
            <w:gridSpan w:val="5"/>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объекты местного значения муниципального района: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фельдшерско-акушерский пункт на 25 посещений в селе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 ул. Советская, 42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фельдшерско-акушерский пункт на 25 посещений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ул. Садовая, 15/1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фельдшерско-акушерский пункт на 25 посещений в деревне Большие </w:t>
            </w:r>
            <w:proofErr w:type="spellStart"/>
            <w:r w:rsidRPr="00B57320">
              <w:rPr>
                <w:rFonts w:ascii="Times New Roman" w:eastAsia="Calibri" w:hAnsi="Times New Roman" w:cs="Times New Roman"/>
                <w:sz w:val="12"/>
                <w:szCs w:val="12"/>
              </w:rPr>
              <w:t>Печерки</w:t>
            </w:r>
            <w:proofErr w:type="spellEnd"/>
            <w:r w:rsidRPr="00B57320">
              <w:rPr>
                <w:rFonts w:ascii="Times New Roman" w:eastAsia="Calibri" w:hAnsi="Times New Roman" w:cs="Times New Roman"/>
                <w:sz w:val="12"/>
                <w:szCs w:val="12"/>
              </w:rPr>
              <w:t>, ул. Речная;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фельдшерско-акушерский пункт на 25 посещений в поселке Чемеричный, ул. Зеленая.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фельдшерско-акушерский пункт на 10 посещений в селе Елшанка, ул. Степная.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объекты местного значения сельского поселения: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физкультурно-оздоровительный комплекс в селе Елшанка, ул. Победы;</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сельский дом культуры в селе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 ул. Советская, 49-а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сельский дом культуры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ул. Центральная, 43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сельский дом культуры в селе Елшанка, ул. Победы;</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сельский дом культуры в селе Мордовская Селитьба, ул. Кооперативная;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предприятие бытового обслуживания в селе Елшанка, ул. Центральная;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lastRenderedPageBreak/>
              <w:t>- предприятие бытового обслуживания в селе Мордовская Селитьба, ул. Кооперативная;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предприятие бытового обслуживания в селе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 ул. Советская;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здание администрации в селе Елшанка, ул. Победы;</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административное здание в селе Мордовская Селитьба, ул. Кооперативная, 48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АТС в селе Елшанка, ул. Кольцова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АТС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ул. Центральная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АТС в селе Мордовская Селитьба, ул. Кооперативная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комплектные трансформаторные подстанции в селе Елшанка, площадка № 4;</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комплектные трансформаторные подстанции в селе Мордовская Селитьба, площадка № 13;</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комплектные трансформаторные подстанции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ул. Центральная (реконструкция).</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Зоны лесов</w:t>
            </w:r>
          </w:p>
        </w:tc>
        <w:tc>
          <w:tcPr>
            <w:tcW w:w="960" w:type="pct"/>
          </w:tcPr>
          <w:p w:rsidR="00C129AC" w:rsidRPr="00B57320" w:rsidRDefault="00C129AC" w:rsidP="00B57320">
            <w:pPr>
              <w:tabs>
                <w:tab w:val="left" w:pos="284"/>
              </w:tabs>
              <w:rPr>
                <w:rFonts w:ascii="Times New Roman" w:eastAsia="Calibri" w:hAnsi="Times New Roman" w:cs="Times New Roman"/>
                <w:sz w:val="12"/>
                <w:szCs w:val="12"/>
              </w:rPr>
            </w:pPr>
          </w:p>
        </w:tc>
        <w:tc>
          <w:tcPr>
            <w:tcW w:w="958" w:type="pct"/>
            <w:gridSpan w:val="2"/>
          </w:tcPr>
          <w:p w:rsidR="00C129AC" w:rsidRPr="00B57320" w:rsidRDefault="00C129AC" w:rsidP="00B57320">
            <w:pPr>
              <w:tabs>
                <w:tab w:val="left" w:pos="284"/>
              </w:tabs>
              <w:rPr>
                <w:rFonts w:ascii="Times New Roman" w:eastAsia="Calibri" w:hAnsi="Times New Roman" w:cs="Times New Roman"/>
                <w:sz w:val="12"/>
                <w:szCs w:val="12"/>
              </w:rPr>
            </w:pPr>
          </w:p>
        </w:tc>
        <w:tc>
          <w:tcPr>
            <w:tcW w:w="1011"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w:t>
            </w:r>
          </w:p>
        </w:tc>
        <w:tc>
          <w:tcPr>
            <w:tcW w:w="1215"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Зоны рекреационного назначения</w:t>
            </w:r>
          </w:p>
        </w:tc>
        <w:tc>
          <w:tcPr>
            <w:tcW w:w="960" w:type="pct"/>
          </w:tcPr>
          <w:p w:rsidR="00C129AC" w:rsidRPr="00B57320" w:rsidRDefault="00C129AC" w:rsidP="00B57320">
            <w:pPr>
              <w:tabs>
                <w:tab w:val="left" w:pos="284"/>
              </w:tabs>
              <w:rPr>
                <w:rFonts w:ascii="Times New Roman" w:eastAsia="Calibri" w:hAnsi="Times New Roman" w:cs="Times New Roman"/>
                <w:sz w:val="12"/>
                <w:szCs w:val="12"/>
              </w:rPr>
            </w:pPr>
          </w:p>
        </w:tc>
        <w:tc>
          <w:tcPr>
            <w:tcW w:w="958" w:type="pct"/>
            <w:gridSpan w:val="2"/>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152,6667</w:t>
            </w:r>
          </w:p>
        </w:tc>
        <w:tc>
          <w:tcPr>
            <w:tcW w:w="1011"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w:t>
            </w:r>
          </w:p>
        </w:tc>
        <w:tc>
          <w:tcPr>
            <w:tcW w:w="1215"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p>
        </w:tc>
        <w:tc>
          <w:tcPr>
            <w:tcW w:w="4144" w:type="pct"/>
            <w:gridSpan w:val="5"/>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объекты местного значения сельского поселения: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спортивная детская площадка в селе Елшанка, площадка № 4;</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спортивная детская площадка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ул. Центральная;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спортивная детская площадка в селе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 ул. Советская;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спортивная детская площадка в деревне Большие </w:t>
            </w:r>
            <w:proofErr w:type="spellStart"/>
            <w:r w:rsidRPr="00B57320">
              <w:rPr>
                <w:rFonts w:ascii="Times New Roman" w:eastAsia="Calibri" w:hAnsi="Times New Roman" w:cs="Times New Roman"/>
                <w:sz w:val="12"/>
                <w:szCs w:val="12"/>
              </w:rPr>
              <w:t>Печерки</w:t>
            </w:r>
            <w:proofErr w:type="spellEnd"/>
            <w:r w:rsidRPr="00B57320">
              <w:rPr>
                <w:rFonts w:ascii="Times New Roman" w:eastAsia="Calibri" w:hAnsi="Times New Roman" w:cs="Times New Roman"/>
                <w:sz w:val="12"/>
                <w:szCs w:val="12"/>
              </w:rPr>
              <w:t>, ул. Речная;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спортивная детская площадка в поселке Чемеричный, ул. Зеленая;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сквер в селе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 ул. Советская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сквер в селе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ул. Центральная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сквер в селе Мордовская Селитьба, ул. Кооперативная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зона отдыха на юго-востоке села Мордовская Селитьба;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зона отдыха на юге села Елшанка;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зона отдыха на западе поселка Чемеричный;</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зона отдыха на юго-востоке села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зона отдыха на юге села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сквер в селе Елшанка, ул. Молодежная;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сквер в поселке Чемеричный, ул. Зеленая;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шкафной газорегуляторный пункт (ШГРП) в селе Елшанка, площадка № 4;</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шкафной газорегуляторный пункт (ШГРП) на юге села Мордовская Селитьба;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пожарный пирс на западе за границей поселка Чемеричный.</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Зоны сельскохозяйственного использования</w:t>
            </w:r>
          </w:p>
        </w:tc>
        <w:tc>
          <w:tcPr>
            <w:tcW w:w="960"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w:t>
            </w:r>
          </w:p>
        </w:tc>
        <w:tc>
          <w:tcPr>
            <w:tcW w:w="958" w:type="pct"/>
            <w:gridSpan w:val="2"/>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24665,7037</w:t>
            </w:r>
          </w:p>
        </w:tc>
        <w:tc>
          <w:tcPr>
            <w:tcW w:w="1011"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2</w:t>
            </w:r>
          </w:p>
        </w:tc>
        <w:tc>
          <w:tcPr>
            <w:tcW w:w="1215"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500</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p>
        </w:tc>
        <w:tc>
          <w:tcPr>
            <w:tcW w:w="4144" w:type="pct"/>
            <w:gridSpan w:val="5"/>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объекты местного значения сельского поселения: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водозабор на севере поселка Чемеричный;</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водозабор в деревне Большие </w:t>
            </w:r>
            <w:proofErr w:type="spellStart"/>
            <w:r w:rsidRPr="00B57320">
              <w:rPr>
                <w:rFonts w:ascii="Times New Roman" w:eastAsia="Calibri" w:hAnsi="Times New Roman" w:cs="Times New Roman"/>
                <w:sz w:val="12"/>
                <w:szCs w:val="12"/>
              </w:rPr>
              <w:t>Печерки</w:t>
            </w:r>
            <w:proofErr w:type="spellEnd"/>
            <w:r w:rsidRPr="00B57320">
              <w:rPr>
                <w:rFonts w:ascii="Times New Roman" w:eastAsia="Calibri" w:hAnsi="Times New Roman" w:cs="Times New Roman"/>
                <w:sz w:val="12"/>
                <w:szCs w:val="12"/>
              </w:rPr>
              <w:t>, ул. № 4;</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водонапорная башня в поселке Чемеричный, площадка № 18;</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водонапорная башня на востоке деревни Большие </w:t>
            </w:r>
            <w:proofErr w:type="spellStart"/>
            <w:r w:rsidRPr="00B57320">
              <w:rPr>
                <w:rFonts w:ascii="Times New Roman" w:eastAsia="Calibri" w:hAnsi="Times New Roman" w:cs="Times New Roman"/>
                <w:sz w:val="12"/>
                <w:szCs w:val="12"/>
              </w:rPr>
              <w:t>Печерки</w:t>
            </w:r>
            <w:proofErr w:type="spellEnd"/>
            <w:r w:rsidRPr="00B57320">
              <w:rPr>
                <w:rFonts w:ascii="Times New Roman" w:eastAsia="Calibri" w:hAnsi="Times New Roman" w:cs="Times New Roman"/>
                <w:sz w:val="12"/>
                <w:szCs w:val="12"/>
              </w:rPr>
              <w:t>;</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канализационные насосные станции в селе Елшанка, площадка № 1;</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пожарный пирс на востоке за границей села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пожарный пирс на востоке села Мордовская Селитьба;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шкафной газорегуляторный пункт (ШГРП) в поселке Отрада, площадка № 20.</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p>
        </w:tc>
        <w:tc>
          <w:tcPr>
            <w:tcW w:w="4144" w:type="pct"/>
            <w:gridSpan w:val="5"/>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объекты местного значения сельского поселения: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комплектные трансформаторные подстанции в селе Мордовская Селитьба, на востоке села (реконструкция).</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p>
        </w:tc>
        <w:tc>
          <w:tcPr>
            <w:tcW w:w="4144" w:type="pct"/>
            <w:gridSpan w:val="5"/>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объекты местного значения сельского поселения: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канализационные насосные станции в селе Елшанка, площадка № 4.</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lang w:val="en-US"/>
              </w:rPr>
            </w:pPr>
            <w:r w:rsidRPr="00B57320">
              <w:rPr>
                <w:rFonts w:ascii="Times New Roman" w:eastAsia="Calibri" w:hAnsi="Times New Roman" w:cs="Times New Roman"/>
                <w:sz w:val="12"/>
                <w:szCs w:val="12"/>
              </w:rPr>
              <w:t>Производственная зона</w:t>
            </w:r>
          </w:p>
        </w:tc>
        <w:tc>
          <w:tcPr>
            <w:tcW w:w="960"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w:t>
            </w:r>
          </w:p>
        </w:tc>
        <w:tc>
          <w:tcPr>
            <w:tcW w:w="958" w:type="pct"/>
            <w:gridSpan w:val="2"/>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50,0492</w:t>
            </w:r>
          </w:p>
        </w:tc>
        <w:tc>
          <w:tcPr>
            <w:tcW w:w="1011" w:type="pct"/>
          </w:tcPr>
          <w:p w:rsidR="00C129AC" w:rsidRPr="00B57320" w:rsidRDefault="00C129AC" w:rsidP="00B57320">
            <w:pPr>
              <w:tabs>
                <w:tab w:val="left" w:pos="284"/>
              </w:tabs>
              <w:rPr>
                <w:rFonts w:ascii="Times New Roman" w:eastAsia="Calibri" w:hAnsi="Times New Roman" w:cs="Times New Roman"/>
                <w:sz w:val="12"/>
                <w:szCs w:val="12"/>
                <w:lang w:val="en-US"/>
              </w:rPr>
            </w:pPr>
            <w:r w:rsidRPr="00B57320">
              <w:rPr>
                <w:rFonts w:ascii="Times New Roman" w:eastAsia="Calibri" w:hAnsi="Times New Roman" w:cs="Times New Roman"/>
                <w:sz w:val="12"/>
                <w:szCs w:val="12"/>
                <w:lang w:val="en-US"/>
              </w:rPr>
              <w:t>3</w:t>
            </w:r>
          </w:p>
        </w:tc>
        <w:tc>
          <w:tcPr>
            <w:tcW w:w="1215"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50</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p>
        </w:tc>
        <w:tc>
          <w:tcPr>
            <w:tcW w:w="4144" w:type="pct"/>
            <w:gridSpan w:val="5"/>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объекты регионального значения: </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пожарное депо на 2 машины в селе Елшанка, ул. Школьная.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Объекты местного значения сельского поселения: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комплексное предприятие коммунально-бытового обслуживания в селе Елшанка, ул. Степная.</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Производственные зоны, зоны инженерной и транспортной инфраструктур</w:t>
            </w:r>
          </w:p>
        </w:tc>
        <w:tc>
          <w:tcPr>
            <w:tcW w:w="960"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w:t>
            </w:r>
          </w:p>
        </w:tc>
        <w:tc>
          <w:tcPr>
            <w:tcW w:w="958" w:type="pct"/>
            <w:gridSpan w:val="2"/>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256,7976</w:t>
            </w:r>
          </w:p>
        </w:tc>
        <w:tc>
          <w:tcPr>
            <w:tcW w:w="1011"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2</w:t>
            </w:r>
          </w:p>
        </w:tc>
        <w:tc>
          <w:tcPr>
            <w:tcW w:w="1215" w:type="pct"/>
          </w:tcPr>
          <w:p w:rsidR="00C129AC" w:rsidRPr="00B57320" w:rsidRDefault="00C129AC" w:rsidP="00B57320">
            <w:pPr>
              <w:tabs>
                <w:tab w:val="left" w:pos="284"/>
              </w:tabs>
              <w:rPr>
                <w:rFonts w:ascii="Times New Roman" w:eastAsia="Calibri" w:hAnsi="Times New Roman" w:cs="Times New Roman"/>
                <w:sz w:val="12"/>
                <w:szCs w:val="12"/>
              </w:rPr>
            </w:pP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p>
        </w:tc>
        <w:tc>
          <w:tcPr>
            <w:tcW w:w="4144" w:type="pct"/>
            <w:gridSpan w:val="5"/>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объекты местного значения сельского поселения: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водозабор на юго-западе села Елшанка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канализационные насосные станции в селе Елшанка, ул. Кольцова;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комплектные трансформаторные подстанции в селе Елшанка, на юго-западе за границей села;</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канализационные очистные сооружения на юго-западе за границей села Елшанка.</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Зоны специального назначения</w:t>
            </w:r>
          </w:p>
        </w:tc>
        <w:tc>
          <w:tcPr>
            <w:tcW w:w="960"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w:t>
            </w:r>
          </w:p>
        </w:tc>
        <w:tc>
          <w:tcPr>
            <w:tcW w:w="958" w:type="pct"/>
            <w:gridSpan w:val="2"/>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4,951</w:t>
            </w:r>
          </w:p>
        </w:tc>
        <w:tc>
          <w:tcPr>
            <w:tcW w:w="1011"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w:t>
            </w:r>
          </w:p>
        </w:tc>
        <w:tc>
          <w:tcPr>
            <w:tcW w:w="1215" w:type="pct"/>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50</w:t>
            </w:r>
          </w:p>
        </w:tc>
      </w:tr>
      <w:tr w:rsidR="00C129AC" w:rsidRPr="00C129AC" w:rsidTr="00B57320">
        <w:trPr>
          <w:trHeight w:val="20"/>
        </w:trPr>
        <w:tc>
          <w:tcPr>
            <w:tcW w:w="856" w:type="pct"/>
          </w:tcPr>
          <w:p w:rsidR="00C129AC" w:rsidRPr="00B57320" w:rsidRDefault="00C129AC" w:rsidP="00B57320">
            <w:pPr>
              <w:tabs>
                <w:tab w:val="left" w:pos="284"/>
              </w:tabs>
              <w:rPr>
                <w:rFonts w:ascii="Times New Roman" w:eastAsia="Calibri" w:hAnsi="Times New Roman" w:cs="Times New Roman"/>
                <w:sz w:val="12"/>
                <w:szCs w:val="12"/>
              </w:rPr>
            </w:pPr>
          </w:p>
        </w:tc>
        <w:tc>
          <w:tcPr>
            <w:tcW w:w="4144" w:type="pct"/>
            <w:gridSpan w:val="5"/>
          </w:tcPr>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объекты местного значения сельского поселения: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кладбище в селе Елшанка, площадка № 3 (реконструкция); </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кладбище на севере села Большая </w:t>
            </w:r>
            <w:proofErr w:type="spellStart"/>
            <w:r w:rsidRPr="00B57320">
              <w:rPr>
                <w:rFonts w:ascii="Times New Roman" w:eastAsia="Calibri" w:hAnsi="Times New Roman" w:cs="Times New Roman"/>
                <w:sz w:val="12"/>
                <w:szCs w:val="12"/>
              </w:rPr>
              <w:t>Чесноковка</w:t>
            </w:r>
            <w:proofErr w:type="spellEnd"/>
            <w:r w:rsidRPr="00B57320">
              <w:rPr>
                <w:rFonts w:ascii="Times New Roman" w:eastAsia="Calibri" w:hAnsi="Times New Roman" w:cs="Times New Roman"/>
                <w:sz w:val="12"/>
                <w:szCs w:val="12"/>
              </w:rPr>
              <w:t xml:space="preserve">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кладбище в селе </w:t>
            </w:r>
            <w:proofErr w:type="spellStart"/>
            <w:r w:rsidRPr="00B57320">
              <w:rPr>
                <w:rFonts w:ascii="Times New Roman" w:eastAsia="Calibri" w:hAnsi="Times New Roman" w:cs="Times New Roman"/>
                <w:sz w:val="12"/>
                <w:szCs w:val="12"/>
              </w:rPr>
              <w:t>Чекалино</w:t>
            </w:r>
            <w:proofErr w:type="spellEnd"/>
            <w:r w:rsidRPr="00B57320">
              <w:rPr>
                <w:rFonts w:ascii="Times New Roman" w:eastAsia="Calibri" w:hAnsi="Times New Roman" w:cs="Times New Roman"/>
                <w:sz w:val="12"/>
                <w:szCs w:val="12"/>
              </w:rPr>
              <w:t>, ул. Шоссейная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кладбище на юго-западе села Мордовская Селитьба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кладбище на северо-востоке поселка Чемеричный (реконструкция);</w:t>
            </w:r>
          </w:p>
          <w:p w:rsidR="00C129AC" w:rsidRPr="00B57320" w:rsidRDefault="00C129AC" w:rsidP="00B57320">
            <w:pPr>
              <w:tabs>
                <w:tab w:val="left" w:pos="284"/>
              </w:tabs>
              <w:rPr>
                <w:rFonts w:ascii="Times New Roman" w:eastAsia="Calibri" w:hAnsi="Times New Roman" w:cs="Times New Roman"/>
                <w:sz w:val="12"/>
                <w:szCs w:val="12"/>
              </w:rPr>
            </w:pPr>
            <w:r w:rsidRPr="00B57320">
              <w:rPr>
                <w:rFonts w:ascii="Times New Roman" w:eastAsia="Calibri" w:hAnsi="Times New Roman" w:cs="Times New Roman"/>
                <w:sz w:val="12"/>
                <w:szCs w:val="12"/>
              </w:rPr>
              <w:t xml:space="preserve">- кладбище на северо-западе деревни Большие </w:t>
            </w:r>
            <w:proofErr w:type="spellStart"/>
            <w:r w:rsidRPr="00B57320">
              <w:rPr>
                <w:rFonts w:ascii="Times New Roman" w:eastAsia="Calibri" w:hAnsi="Times New Roman" w:cs="Times New Roman"/>
                <w:sz w:val="12"/>
                <w:szCs w:val="12"/>
              </w:rPr>
              <w:t>Печерки</w:t>
            </w:r>
            <w:proofErr w:type="spellEnd"/>
            <w:r w:rsidRPr="00B57320">
              <w:rPr>
                <w:rFonts w:ascii="Times New Roman" w:eastAsia="Calibri" w:hAnsi="Times New Roman" w:cs="Times New Roman"/>
                <w:sz w:val="12"/>
                <w:szCs w:val="12"/>
              </w:rPr>
              <w:t xml:space="preserve">  (реконструкция).</w:t>
            </w:r>
          </w:p>
        </w:tc>
      </w:tr>
    </w:tbl>
    <w:p w:rsidR="00C129AC" w:rsidRPr="00C129AC" w:rsidRDefault="00C129AC" w:rsidP="00C129AC">
      <w:pPr>
        <w:tabs>
          <w:tab w:val="left" w:pos="284"/>
        </w:tabs>
        <w:spacing w:after="0" w:line="240" w:lineRule="auto"/>
        <w:jc w:val="both"/>
        <w:rPr>
          <w:rFonts w:ascii="Times New Roman" w:eastAsia="Calibri" w:hAnsi="Times New Roman" w:cs="Times New Roman"/>
          <w:sz w:val="12"/>
          <w:szCs w:val="12"/>
        </w:rPr>
      </w:pP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B57320" w:rsidP="00B57320">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3699807" cy="3180521"/>
            <wp:effectExtent l="0" t="0" r="0" b="0"/>
            <wp:docPr id="258" name="Рисунок 258" descr="C:\Users\user\AppData\Local\Microsoft\Windows\Temporary Internet Files\Content.Word\Копии карт границ населенных пун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AppData\Local\Microsoft\Windows\Temporary Internet Files\Content.Word\Копии карт границ населенных пунктов в растровом формате.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703173" cy="3183414"/>
                    </a:xfrm>
                    <a:prstGeom prst="rect">
                      <a:avLst/>
                    </a:prstGeom>
                    <a:noFill/>
                    <a:ln>
                      <a:noFill/>
                    </a:ln>
                  </pic:spPr>
                </pic:pic>
              </a:graphicData>
            </a:graphic>
          </wp:inline>
        </w:drawing>
      </w:r>
    </w:p>
    <w:p w:rsidR="00B17570" w:rsidRDefault="00B57320" w:rsidP="00B57320">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625812" cy="3116911"/>
            <wp:effectExtent l="0" t="0" r="0" b="0"/>
            <wp:docPr id="259" name="Рисунок 259" descr="C:\Users\user\AppData\Local\Microsoft\Windows\Temporary Internet Files\Content.Word\Копии карт функциональных зон поселения или городского округа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AppData\Local\Microsoft\Windows\Temporary Internet Files\Content.Word\Копии карт функциональных зон поселения или городского округа в растровом формате.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633794" cy="3123773"/>
                    </a:xfrm>
                    <a:prstGeom prst="rect">
                      <a:avLst/>
                    </a:prstGeom>
                    <a:noFill/>
                    <a:ln>
                      <a:noFill/>
                    </a:ln>
                  </pic:spPr>
                </pic:pic>
              </a:graphicData>
            </a:graphic>
          </wp:inline>
        </w:drawing>
      </w:r>
    </w:p>
    <w:p w:rsidR="00B17570" w:rsidRDefault="00B5732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62070" cy="6169770"/>
            <wp:effectExtent l="0" t="0" r="0" b="0"/>
            <wp:docPr id="261" name="Рисунок 261" descr="C:\Users\user\AppData\Local\Microsoft\Windows\Temporary Internet Files\Content.Word\Копии карт планируемого размещения объектов в растровом формате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er\AppData\Local\Microsoft\Windows\Temporary Internet Files\Content.Word\Копии карт планируемого размещения объектов в растровом формате_2.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170890" cy="6194940"/>
                    </a:xfrm>
                    <a:prstGeom prst="rect">
                      <a:avLst/>
                    </a:prstGeom>
                    <a:noFill/>
                    <a:ln>
                      <a:noFill/>
                    </a:ln>
                  </pic:spPr>
                </pic:pic>
              </a:graphicData>
            </a:graphic>
          </wp:inline>
        </w:drawing>
      </w:r>
      <w:r>
        <w:rPr>
          <w:noProof/>
          <w:lang w:eastAsia="ru-RU"/>
        </w:rPr>
        <w:drawing>
          <wp:inline distT="0" distB="0" distL="0" distR="0">
            <wp:extent cx="2162186" cy="6170102"/>
            <wp:effectExtent l="0" t="0" r="0" b="0"/>
            <wp:docPr id="260" name="Рисунок 260" descr="C:\Users\user\AppData\Local\Microsoft\Windows\Temporary Internet Files\Content.Word\Копии карт планируемого размещения объектов в растровом формате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user\AppData\Local\Microsoft\Windows\Temporary Internet Files\Content.Word\Копии карт планируемого размещения объектов в растровом формате_1.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165813" cy="6180451"/>
                    </a:xfrm>
                    <a:prstGeom prst="rect">
                      <a:avLst/>
                    </a:prstGeom>
                    <a:noFill/>
                    <a:ln>
                      <a:noFill/>
                    </a:ln>
                  </pic:spPr>
                </pic:pic>
              </a:graphicData>
            </a:graphic>
          </wp:inline>
        </w:drawing>
      </w: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740F4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39901"/>
            <wp:effectExtent l="0" t="0" r="0" b="0"/>
            <wp:docPr id="262" name="Рисунок 2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ser\AppData\Local\Microsoft\Windows\Temporary Internet Files\Content.Word\Новый рисунок.pn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770755" cy="3339901"/>
                    </a:xfrm>
                    <a:prstGeom prst="rect">
                      <a:avLst/>
                    </a:prstGeom>
                    <a:noFill/>
                    <a:ln>
                      <a:noFill/>
                    </a:ln>
                  </pic:spPr>
                </pic:pic>
              </a:graphicData>
            </a:graphic>
          </wp:inline>
        </w:drawing>
      </w:r>
    </w:p>
    <w:p w:rsidR="00B17570" w:rsidRDefault="00740F4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4509"/>
            <wp:effectExtent l="0" t="0" r="0" b="0"/>
            <wp:docPr id="263" name="Рисунок 2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ser\AppData\Local\Microsoft\Windows\Temporary Internet Files\Content.Word\Новый рисунок.pn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770755" cy="3254509"/>
                    </a:xfrm>
                    <a:prstGeom prst="rect">
                      <a:avLst/>
                    </a:prstGeom>
                    <a:noFill/>
                    <a:ln>
                      <a:noFill/>
                    </a:ln>
                  </pic:spPr>
                </pic:pic>
              </a:graphicData>
            </a:graphic>
          </wp:inline>
        </w:drawing>
      </w:r>
    </w:p>
    <w:p w:rsidR="00B17570" w:rsidRDefault="00740F4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16612"/>
            <wp:effectExtent l="0" t="0" r="0" b="0"/>
            <wp:docPr id="264" name="Рисунок 2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AppData\Local\Microsoft\Windows\Temporary Internet Files\Content.Word\Новый рисунок.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B17570" w:rsidRDefault="00740F4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96133"/>
            <wp:effectExtent l="0" t="0" r="0" b="0"/>
            <wp:docPr id="265" name="Рисунок 2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ser\AppData\Local\Microsoft\Windows\Temporary Internet Files\Content.Word\Новый рисунок.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770755" cy="3196133"/>
                    </a:xfrm>
                    <a:prstGeom prst="rect">
                      <a:avLst/>
                    </a:prstGeom>
                    <a:noFill/>
                    <a:ln>
                      <a:noFill/>
                    </a:ln>
                  </pic:spPr>
                </pic:pic>
              </a:graphicData>
            </a:graphic>
          </wp:inline>
        </w:drawing>
      </w: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740F4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38984"/>
            <wp:effectExtent l="0" t="0" r="0" b="0"/>
            <wp:docPr id="266" name="Рисунок 2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ser\AppData\Local\Microsoft\Windows\Temporary Internet Files\Content.Word\Новый рисунок.p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770755" cy="3238984"/>
                    </a:xfrm>
                    <a:prstGeom prst="rect">
                      <a:avLst/>
                    </a:prstGeom>
                    <a:noFill/>
                    <a:ln>
                      <a:noFill/>
                    </a:ln>
                  </pic:spPr>
                </pic:pic>
              </a:graphicData>
            </a:graphic>
          </wp:inline>
        </w:drawing>
      </w:r>
    </w:p>
    <w:p w:rsidR="00B17570" w:rsidRDefault="00740F4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72844"/>
            <wp:effectExtent l="0" t="0" r="0" b="0"/>
            <wp:docPr id="267" name="Рисунок 2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ser\AppData\Local\Microsoft\Windows\Temporary Internet Files\Content.Word\Новый рисунок.pn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770755" cy="3172844"/>
                    </a:xfrm>
                    <a:prstGeom prst="rect">
                      <a:avLst/>
                    </a:prstGeom>
                    <a:noFill/>
                    <a:ln>
                      <a:noFill/>
                    </a:ln>
                  </pic:spPr>
                </pic:pic>
              </a:graphicData>
            </a:graphic>
          </wp:inline>
        </w:drawing>
      </w: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740F43" w:rsidP="00740F43">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957642" cy="1138939"/>
            <wp:effectExtent l="0" t="0" r="0" b="0"/>
            <wp:docPr id="268" name="Рисунок 2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AppData\Local\Microsoft\Windows\Temporary Internet Files\Content.Word\Новый рисунок.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974408" cy="1145395"/>
                    </a:xfrm>
                    <a:prstGeom prst="rect">
                      <a:avLst/>
                    </a:prstGeom>
                    <a:noFill/>
                    <a:ln>
                      <a:noFill/>
                    </a:ln>
                  </pic:spPr>
                </pic:pic>
              </a:graphicData>
            </a:graphic>
          </wp:inline>
        </w:drawing>
      </w:r>
    </w:p>
    <w:p w:rsidR="00B17570" w:rsidRDefault="00740F43" w:rsidP="00740F4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808685" cy="2647784"/>
            <wp:effectExtent l="0" t="0" r="0" b="0"/>
            <wp:docPr id="269" name="Рисунок 2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AppData\Local\Microsoft\Windows\Temporary Internet Files\Content.Word\Новый рисунок.pn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3819239" cy="2655121"/>
                    </a:xfrm>
                    <a:prstGeom prst="rect">
                      <a:avLst/>
                    </a:prstGeom>
                    <a:noFill/>
                    <a:ln>
                      <a:noFill/>
                    </a:ln>
                  </pic:spPr>
                </pic:pic>
              </a:graphicData>
            </a:graphic>
          </wp:inline>
        </w:drawing>
      </w:r>
    </w:p>
    <w:p w:rsidR="00B17570" w:rsidRDefault="00740F43" w:rsidP="00740F4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767476" cy="2576223"/>
            <wp:effectExtent l="0" t="0" r="0" b="0"/>
            <wp:docPr id="270" name="Рисунок 2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ser\AppData\Local\Microsoft\Windows\Temporary Internet Files\Content.Word\Новый рисунок.pn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777540" cy="2583105"/>
                    </a:xfrm>
                    <a:prstGeom prst="rect">
                      <a:avLst/>
                    </a:prstGeom>
                    <a:noFill/>
                    <a:ln>
                      <a:noFill/>
                    </a:ln>
                  </pic:spPr>
                </pic:pic>
              </a:graphicData>
            </a:graphic>
          </wp:inline>
        </w:drawing>
      </w: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740F4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7798"/>
            <wp:effectExtent l="0" t="0" r="0" b="0"/>
            <wp:docPr id="271" name="Рисунок 2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ser\AppData\Local\Microsoft\Windows\Temporary Internet Files\Content.Word\Новый рисунок.pn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770755" cy="3277798"/>
                    </a:xfrm>
                    <a:prstGeom prst="rect">
                      <a:avLst/>
                    </a:prstGeom>
                    <a:noFill/>
                    <a:ln>
                      <a:noFill/>
                    </a:ln>
                  </pic:spPr>
                </pic:pic>
              </a:graphicData>
            </a:graphic>
          </wp:inline>
        </w:drawing>
      </w:r>
    </w:p>
    <w:p w:rsidR="00B17570" w:rsidRDefault="00740F4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23458"/>
            <wp:effectExtent l="0" t="0" r="0" b="0"/>
            <wp:docPr id="272" name="Рисунок 2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AppData\Local\Microsoft\Windows\Temporary Internet Files\Content.Word\Новый рисунок.pn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770755" cy="3223458"/>
                    </a:xfrm>
                    <a:prstGeom prst="rect">
                      <a:avLst/>
                    </a:prstGeom>
                    <a:noFill/>
                    <a:ln>
                      <a:noFill/>
                    </a:ln>
                  </pic:spPr>
                </pic:pic>
              </a:graphicData>
            </a:graphic>
          </wp:inline>
        </w:drawing>
      </w: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740F43" w:rsidP="00740F43">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3043761" cy="1189453"/>
            <wp:effectExtent l="0" t="0" r="0" b="0"/>
            <wp:docPr id="273" name="Рисунок 2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AppData\Local\Microsoft\Windows\Temporary Internet Files\Content.Word\Новый рисунок.pn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057217" cy="1194711"/>
                    </a:xfrm>
                    <a:prstGeom prst="rect">
                      <a:avLst/>
                    </a:prstGeom>
                    <a:noFill/>
                    <a:ln>
                      <a:noFill/>
                    </a:ln>
                  </pic:spPr>
                </pic:pic>
              </a:graphicData>
            </a:graphic>
          </wp:inline>
        </w:drawing>
      </w:r>
    </w:p>
    <w:p w:rsidR="00B17570" w:rsidRDefault="00740F43" w:rsidP="00740F4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702188" cy="2576881"/>
            <wp:effectExtent l="0" t="0" r="0" b="0"/>
            <wp:docPr id="274" name="Рисунок 2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AppData\Local\Microsoft\Windows\Temporary Internet Files\Content.Word\Новый рисунок.pn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708160" cy="2581038"/>
                    </a:xfrm>
                    <a:prstGeom prst="rect">
                      <a:avLst/>
                    </a:prstGeom>
                    <a:noFill/>
                    <a:ln>
                      <a:noFill/>
                    </a:ln>
                  </pic:spPr>
                </pic:pic>
              </a:graphicData>
            </a:graphic>
          </wp:inline>
        </w:drawing>
      </w:r>
    </w:p>
    <w:p w:rsidR="00B17570" w:rsidRDefault="00740F43" w:rsidP="00740F4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805728" cy="2623931"/>
            <wp:effectExtent l="0" t="0" r="0" b="0"/>
            <wp:docPr id="275" name="Рисунок 2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er\AppData\Local\Microsoft\Windows\Temporary Internet Files\Content.Word\Новый рисунок.pn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813726" cy="2629446"/>
                    </a:xfrm>
                    <a:prstGeom prst="rect">
                      <a:avLst/>
                    </a:prstGeom>
                    <a:noFill/>
                    <a:ln>
                      <a:noFill/>
                    </a:ln>
                  </pic:spPr>
                </pic:pic>
              </a:graphicData>
            </a:graphic>
          </wp:inline>
        </w:drawing>
      </w: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740F4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20649"/>
            <wp:effectExtent l="0" t="0" r="0" b="0"/>
            <wp:docPr id="276" name="Рисунок 2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user\AppData\Local\Microsoft\Windows\Temporary Internet Files\Content.Word\Новый рисунок.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B17570" w:rsidRDefault="00740F4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5561"/>
            <wp:effectExtent l="0" t="0" r="0" b="0"/>
            <wp:docPr id="277" name="Рисунок 2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AppData\Local\Microsoft\Windows\Temporary Internet Files\Content.Word\Новый рисунок.pn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770755" cy="3285561"/>
                    </a:xfrm>
                    <a:prstGeom prst="rect">
                      <a:avLst/>
                    </a:prstGeom>
                    <a:noFill/>
                    <a:ln>
                      <a:noFill/>
                    </a:ln>
                  </pic:spPr>
                </pic:pic>
              </a:graphicData>
            </a:graphic>
          </wp:inline>
        </w:drawing>
      </w:r>
    </w:p>
    <w:p w:rsidR="00B17570" w:rsidRDefault="00740F4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20649"/>
            <wp:effectExtent l="0" t="0" r="0" b="0"/>
            <wp:docPr id="278" name="Рисунок 2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user\AppData\Local\Microsoft\Windows\Temporary Internet Files\Content.Word\Новый рисунок.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B17570" w:rsidRDefault="00740F4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24292" cy="3167358"/>
            <wp:effectExtent l="0" t="0" r="0" b="0"/>
            <wp:docPr id="279" name="Рисунок 2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user\AppData\Local\Microsoft\Windows\Temporary Internet Files\Content.Word\Новый рисунок.pn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527647" cy="3169706"/>
                    </a:xfrm>
                    <a:prstGeom prst="rect">
                      <a:avLst/>
                    </a:prstGeom>
                    <a:noFill/>
                    <a:ln>
                      <a:noFill/>
                    </a:ln>
                  </pic:spPr>
                </pic:pic>
              </a:graphicData>
            </a:graphic>
          </wp:inline>
        </w:drawing>
      </w: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740F4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24375"/>
            <wp:effectExtent l="0" t="0" r="0" b="0"/>
            <wp:docPr id="280" name="Рисунок 2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user\AppData\Local\Microsoft\Windows\Temporary Internet Files\Content.Word\Новый рисунок.pn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770755" cy="3324375"/>
                    </a:xfrm>
                    <a:prstGeom prst="rect">
                      <a:avLst/>
                    </a:prstGeom>
                    <a:noFill/>
                    <a:ln>
                      <a:noFill/>
                    </a:ln>
                  </pic:spPr>
                </pic:pic>
              </a:graphicData>
            </a:graphic>
          </wp:inline>
        </w:drawing>
      </w: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3647" cy="3196844"/>
            <wp:effectExtent l="0" t="0" r="0" b="0"/>
            <wp:docPr id="281" name="Рисунок 2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user\AppData\Local\Microsoft\Windows\Temporary Internet Files\Content.Word\Новый рисунок.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605733" cy="3198293"/>
                    </a:xfrm>
                    <a:prstGeom prst="rect">
                      <a:avLst/>
                    </a:prstGeom>
                    <a:noFill/>
                    <a:ln>
                      <a:noFill/>
                    </a:ln>
                  </pic:spPr>
                </pic:pic>
              </a:graphicData>
            </a:graphic>
          </wp:inline>
        </w:drawing>
      </w: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97050"/>
            <wp:effectExtent l="0" t="0" r="0" b="0"/>
            <wp:docPr id="282" name="Рисунок 2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user\AppData\Local\Microsoft\Windows\Temporary Internet Files\Content.Word\Новый рисунок.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2886"/>
            <wp:effectExtent l="0" t="0" r="0" b="0"/>
            <wp:docPr id="283" name="Рисунок 28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user\AppData\Local\Microsoft\Windows\Temporary Internet Files\Content.Word\Новый рисунок.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770755" cy="3312886"/>
                    </a:xfrm>
                    <a:prstGeom prst="rect">
                      <a:avLst/>
                    </a:prstGeom>
                    <a:noFill/>
                    <a:ln>
                      <a:noFill/>
                    </a:ln>
                  </pic:spPr>
                </pic:pic>
              </a:graphicData>
            </a:graphic>
          </wp:inline>
        </w:drawing>
      </w: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1087"/>
            <wp:effectExtent l="0" t="0" r="0" b="0"/>
            <wp:docPr id="284" name="Рисунок 2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user\AppData\Local\Microsoft\Windows\Temporary Internet Files\Content.Word\Новый рисунок.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7050"/>
            <wp:effectExtent l="0" t="0" r="0" b="0"/>
            <wp:docPr id="285" name="Рисунок 2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user\AppData\Local\Microsoft\Windows\Temporary Internet Files\Content.Word\Новый рисунок.pn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55427"/>
            <wp:effectExtent l="0" t="0" r="0" b="0"/>
            <wp:docPr id="286" name="Рисунок 28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user\AppData\Local\Microsoft\Windows\Temporary Internet Files\Content.Word\Новый рисунок.p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770755" cy="3355427"/>
                    </a:xfrm>
                    <a:prstGeom prst="rect">
                      <a:avLst/>
                    </a:prstGeom>
                    <a:noFill/>
                    <a:ln>
                      <a:noFill/>
                    </a:ln>
                  </pic:spPr>
                </pic:pic>
              </a:graphicData>
            </a:graphic>
          </wp:inline>
        </w:drawing>
      </w: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60681" cy="3064758"/>
            <wp:effectExtent l="0" t="0" r="0" b="0"/>
            <wp:docPr id="287" name="Рисунок 2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user\AppData\Local\Microsoft\Windows\Temporary Internet Files\Content.Word\Новый рисунок.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466282" cy="3068606"/>
                    </a:xfrm>
                    <a:prstGeom prst="rect">
                      <a:avLst/>
                    </a:prstGeom>
                    <a:noFill/>
                    <a:ln>
                      <a:noFill/>
                    </a:ln>
                  </pic:spPr>
                </pic:pic>
              </a:graphicData>
            </a:graphic>
          </wp:inline>
        </w:drawing>
      </w: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15385"/>
            <wp:effectExtent l="0" t="0" r="0" b="0"/>
            <wp:docPr id="288" name="Рисунок 2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user\AppData\Local\Microsoft\Windows\Temporary Internet Files\Content.Word\Новый рисунок.pn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770755" cy="3215385"/>
                    </a:xfrm>
                    <a:prstGeom prst="rect">
                      <a:avLst/>
                    </a:prstGeom>
                    <a:noFill/>
                    <a:ln>
                      <a:noFill/>
                    </a:ln>
                  </pic:spPr>
                </pic:pic>
              </a:graphicData>
            </a:graphic>
          </wp:inline>
        </w:drawing>
      </w:r>
    </w:p>
    <w:p w:rsidR="00B17570" w:rsidRDefault="006C0AAA" w:rsidP="006C0AAA">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107095" cy="3099007"/>
            <wp:effectExtent l="0" t="0" r="0" b="0"/>
            <wp:docPr id="289" name="Рисунок 2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user\AppData\Local\Microsoft\Windows\Temporary Internet Files\Content.Word\Новый рисунок.pn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108815" cy="3101537"/>
                    </a:xfrm>
                    <a:prstGeom prst="rect">
                      <a:avLst/>
                    </a:prstGeom>
                    <a:noFill/>
                    <a:ln>
                      <a:noFill/>
                    </a:ln>
                  </pic:spPr>
                </pic:pic>
              </a:graphicData>
            </a:graphic>
          </wp:inline>
        </w:drawing>
      </w: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5114" cy="3119737"/>
            <wp:effectExtent l="0" t="0" r="0" b="0"/>
            <wp:docPr id="290" name="Рисунок 2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user\AppData\Local\Microsoft\Windows\Temporary Internet Files\Content.Word\Новый рисунок.pn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598763" cy="3122214"/>
                    </a:xfrm>
                    <a:prstGeom prst="rect">
                      <a:avLst/>
                    </a:prstGeom>
                    <a:noFill/>
                    <a:ln>
                      <a:noFill/>
                    </a:ln>
                  </pic:spPr>
                </pic:pic>
              </a:graphicData>
            </a:graphic>
          </wp:inline>
        </w:drawing>
      </w: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1087"/>
            <wp:effectExtent l="0" t="0" r="0" b="0"/>
            <wp:docPr id="291" name="Рисунок 2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user\AppData\Local\Microsoft\Windows\Temporary Internet Files\Content.Word\Новый рисунок.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B17570" w:rsidP="006D4521">
      <w:pPr>
        <w:tabs>
          <w:tab w:val="left" w:pos="284"/>
        </w:tabs>
        <w:spacing w:after="0" w:line="240" w:lineRule="auto"/>
        <w:jc w:val="both"/>
        <w:rPr>
          <w:rFonts w:ascii="Times New Roman" w:eastAsia="Calibri" w:hAnsi="Times New Roman" w:cs="Times New Roman"/>
          <w:sz w:val="12"/>
          <w:szCs w:val="12"/>
        </w:rPr>
      </w:pP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97050"/>
            <wp:effectExtent l="0" t="0" r="0" b="0"/>
            <wp:docPr id="292" name="Рисунок 29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user\AppData\Local\Microsoft\Windows\Temporary Internet Files\Content.Word\Новый рисунок.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6612"/>
            <wp:effectExtent l="0" t="0" r="0" b="0"/>
            <wp:docPr id="293" name="Рисунок 29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user\AppData\Local\Microsoft\Windows\Temporary Internet Files\Content.Word\Новый рисунок.pn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36175"/>
            <wp:effectExtent l="0" t="0" r="0" b="0"/>
            <wp:docPr id="294" name="Рисунок 29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user\AppData\Local\Microsoft\Windows\Temporary Internet Files\Content.Word\Новый рисунок.pn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B17570"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7798"/>
            <wp:effectExtent l="0" t="0" r="0" b="0"/>
            <wp:docPr id="295" name="Рисунок 29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user\AppData\Local\Microsoft\Windows\Temporary Internet Files\Content.Word\Новый рисунок.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770755" cy="3277798"/>
                    </a:xfrm>
                    <a:prstGeom prst="rect">
                      <a:avLst/>
                    </a:prstGeom>
                    <a:noFill/>
                    <a:ln>
                      <a:noFill/>
                    </a:ln>
                  </pic:spPr>
                </pic:pic>
              </a:graphicData>
            </a:graphic>
          </wp:inline>
        </w:drawing>
      </w: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23458"/>
            <wp:effectExtent l="0" t="0" r="0" b="0"/>
            <wp:docPr id="296" name="Рисунок 29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user\AppData\Local\Microsoft\Windows\Temporary Internet Files\Content.Word\Новый рисунок.p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770755" cy="3223458"/>
                    </a:xfrm>
                    <a:prstGeom prst="rect">
                      <a:avLst/>
                    </a:prstGeom>
                    <a:noFill/>
                    <a:ln>
                      <a:noFill/>
                    </a:ln>
                  </pic:spPr>
                </pic:pic>
              </a:graphicData>
            </a:graphic>
          </wp:inline>
        </w:drawing>
      </w: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0035"/>
            <wp:effectExtent l="0" t="0" r="0" b="0"/>
            <wp:docPr id="297" name="Рисунок 29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user\AppData\Local\Microsoft\Windows\Temporary Internet Files\Content.Word\Новый рисунок.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770755" cy="3270035"/>
                    </a:xfrm>
                    <a:prstGeom prst="rect">
                      <a:avLst/>
                    </a:prstGeom>
                    <a:noFill/>
                    <a:ln>
                      <a:noFill/>
                    </a:ln>
                  </pic:spPr>
                </pic:pic>
              </a:graphicData>
            </a:graphic>
          </wp:inline>
        </w:drawing>
      </w: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3761"/>
            <wp:effectExtent l="0" t="0" r="0" b="0"/>
            <wp:docPr id="298" name="Рисунок 29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user\AppData\Local\Microsoft\Windows\Temporary Internet Files\Content.Word\Новый рисунок.pn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770755" cy="3273761"/>
                    </a:xfrm>
                    <a:prstGeom prst="rect">
                      <a:avLst/>
                    </a:prstGeom>
                    <a:noFill/>
                    <a:ln>
                      <a:noFill/>
                    </a:ln>
                  </pic:spPr>
                </pic:pic>
              </a:graphicData>
            </a:graphic>
          </wp:inline>
        </w:drawing>
      </w: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3324"/>
            <wp:effectExtent l="0" t="0" r="0" b="0"/>
            <wp:docPr id="299" name="Рисунок 29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user\AppData\Local\Microsoft\Windows\Temporary Internet Files\Content.Word\Новый рисунок.pn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770755" cy="3293324"/>
                    </a:xfrm>
                    <a:prstGeom prst="rect">
                      <a:avLst/>
                    </a:prstGeom>
                    <a:noFill/>
                    <a:ln>
                      <a:noFill/>
                    </a:ln>
                  </pic:spPr>
                </pic:pic>
              </a:graphicData>
            </a:graphic>
          </wp:inline>
        </w:drawing>
      </w: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50473"/>
            <wp:effectExtent l="0" t="0" r="0" b="0"/>
            <wp:docPr id="300" name="Рисунок 30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user\AppData\Local\Microsoft\Windows\Temporary Internet Files\Content.Word\Новый рисунок.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770755" cy="3250473"/>
                    </a:xfrm>
                    <a:prstGeom prst="rect">
                      <a:avLst/>
                    </a:prstGeom>
                    <a:noFill/>
                    <a:ln>
                      <a:noFill/>
                    </a:ln>
                  </pic:spPr>
                </pic:pic>
              </a:graphicData>
            </a:graphic>
          </wp:inline>
        </w:drawing>
      </w: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23458"/>
            <wp:effectExtent l="0" t="0" r="0" b="0"/>
            <wp:docPr id="301" name="Рисунок 30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user\AppData\Local\Microsoft\Windows\Temporary Internet Files\Content.Word\Новый рисунок.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770755" cy="3223458"/>
                    </a:xfrm>
                    <a:prstGeom prst="rect">
                      <a:avLst/>
                    </a:prstGeom>
                    <a:noFill/>
                    <a:ln>
                      <a:noFill/>
                    </a:ln>
                  </pic:spPr>
                </pic:pic>
              </a:graphicData>
            </a:graphic>
          </wp:inline>
        </w:drawing>
      </w: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89287"/>
            <wp:effectExtent l="0" t="0" r="0" b="0"/>
            <wp:docPr id="302" name="Рисунок 30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user\AppData\Local\Microsoft\Windows\Temporary Internet Files\Content.Word\Новый рисунок.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3324"/>
            <wp:effectExtent l="0" t="0" r="0" b="0"/>
            <wp:docPr id="303" name="Рисунок 30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user\AppData\Local\Microsoft\Windows\Temporary Internet Files\Content.Word\Новый рисунок.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770755" cy="3293324"/>
                    </a:xfrm>
                    <a:prstGeom prst="rect">
                      <a:avLst/>
                    </a:prstGeom>
                    <a:noFill/>
                    <a:ln>
                      <a:noFill/>
                    </a:ln>
                  </pic:spPr>
                </pic:pic>
              </a:graphicData>
            </a:graphic>
          </wp:inline>
        </w:drawing>
      </w: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83318" cy="3305512"/>
            <wp:effectExtent l="0" t="0" r="0" b="0"/>
            <wp:docPr id="304" name="Рисунок 30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user\AppData\Local\Microsoft\Windows\Temporary Internet Files\Content.Word\Новый рисунок.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686953" cy="3308077"/>
                    </a:xfrm>
                    <a:prstGeom prst="rect">
                      <a:avLst/>
                    </a:prstGeom>
                    <a:noFill/>
                    <a:ln>
                      <a:noFill/>
                    </a:ln>
                  </pic:spPr>
                </pic:pic>
              </a:graphicData>
            </a:graphic>
          </wp:inline>
        </w:drawing>
      </w: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9309" cy="3204375"/>
            <wp:effectExtent l="0" t="0" r="0" b="0"/>
            <wp:docPr id="305" name="Рисунок 30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user\AppData\Local\Microsoft\Windows\Temporary Internet Files\Content.Word\Новый рисунок.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611186" cy="3205680"/>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97050"/>
            <wp:effectExtent l="0" t="0" r="0" b="0"/>
            <wp:docPr id="306" name="Рисунок 30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user\AppData\Local\Microsoft\Windows\Temporary Internet Files\Content.Word\Новый рисунок.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7651" cy="3212161"/>
            <wp:effectExtent l="0" t="0" r="0" b="0"/>
            <wp:docPr id="307" name="Рисунок 30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user\AppData\Local\Microsoft\Windows\Temporary Internet Files\Content.Word\Новый рисунок.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586207" cy="3218165"/>
                    </a:xfrm>
                    <a:prstGeom prst="rect">
                      <a:avLst/>
                    </a:prstGeom>
                    <a:noFill/>
                    <a:ln>
                      <a:noFill/>
                    </a:ln>
                  </pic:spPr>
                </pic:pic>
              </a:graphicData>
            </a:graphic>
          </wp:inline>
        </w:drawing>
      </w: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3761"/>
            <wp:effectExtent l="0" t="0" r="0" b="0"/>
            <wp:docPr id="308" name="Рисунок 30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user\AppData\Local\Microsoft\Windows\Temporary Internet Files\Content.Word\Новый рисунок.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770755" cy="3273761"/>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1087"/>
            <wp:effectExtent l="0" t="0" r="0" b="0"/>
            <wp:docPr id="309" name="Рисунок 30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user\AppData\Local\Microsoft\Windows\Temporary Internet Files\Content.Word\Новый рисунок.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32138"/>
            <wp:effectExtent l="0" t="0" r="0" b="0"/>
            <wp:docPr id="310" name="Рисунок 3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user\AppData\Local\Microsoft\Windows\Temporary Internet Files\Content.Word\Новый рисунок.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1756" cy="3202475"/>
            <wp:effectExtent l="0" t="0" r="0" b="0"/>
            <wp:docPr id="311" name="Рисунок 3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user\AppData\Local\Microsoft\Windows\Temporary Internet Files\Content.Word\Новый рисунок.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613831" cy="3203916"/>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07172" cy="3272409"/>
            <wp:effectExtent l="0" t="0" r="0" b="0"/>
            <wp:docPr id="312" name="Рисунок 3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user\AppData\Local\Microsoft\Windows\Temporary Internet Files\Content.Word\Новый рисунок.pn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709780" cy="3274222"/>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95787" cy="3221299"/>
            <wp:effectExtent l="0" t="0" r="0" b="0"/>
            <wp:docPr id="313" name="Рисунок 3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user\AppData\Local\Microsoft\Windows\Temporary Internet Files\Content.Word\Новый рисунок.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599125" cy="3223638"/>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7501" cy="3213408"/>
            <wp:effectExtent l="0" t="0" r="0" b="0"/>
            <wp:docPr id="314" name="Рисунок 3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user\AppData\Local\Microsoft\Windows\Temporary Internet Files\Content.Word\Новый рисунок.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632419" cy="3216823"/>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9901"/>
            <wp:effectExtent l="0" t="0" r="0" b="0"/>
            <wp:docPr id="315" name="Рисунок 3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user\AppData\Local\Microsoft\Windows\Temporary Internet Files\Content.Word\Новый рисунок.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770755" cy="3339901"/>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85561"/>
            <wp:effectExtent l="0" t="0" r="0" b="0"/>
            <wp:docPr id="316" name="Рисунок 3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user\AppData\Local\Microsoft\Windows\Temporary Internet Files\Content.Word\Новый рисунок.pn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770755" cy="3285561"/>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7798"/>
            <wp:effectExtent l="0" t="0" r="0" b="0"/>
            <wp:docPr id="317" name="Рисунок 3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user\AppData\Local\Microsoft\Windows\Temporary Internet Files\Content.Word\Новый рисунок.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770755" cy="3277798"/>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8850"/>
            <wp:effectExtent l="0" t="0" r="0" b="0"/>
            <wp:docPr id="318" name="Рисунок 3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user\AppData\Local\Microsoft\Windows\Temporary Internet Files\Content.Word\Новый рисунок.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770755" cy="3308850"/>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62272"/>
            <wp:effectExtent l="0" t="0" r="0" b="0"/>
            <wp:docPr id="319" name="Рисунок 3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user\AppData\Local\Microsoft\Windows\Temporary Internet Files\Content.Word\Новый рисунок.pn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770755" cy="3262272"/>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43561" cy="3265968"/>
            <wp:effectExtent l="0" t="0" r="0" b="0"/>
            <wp:docPr id="320" name="Рисунок 3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user\AppData\Local\Microsoft\Windows\Temporary Internet Files\Content.Word\Новый рисунок.pn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646289" cy="3267887"/>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0649"/>
            <wp:effectExtent l="0" t="0" r="0" b="0"/>
            <wp:docPr id="321" name="Рисунок 3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user\AppData\Local\Microsoft\Windows\Temporary Internet Files\Content.Word\Новый рисунок.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93324"/>
            <wp:effectExtent l="0" t="0" r="0" b="0"/>
            <wp:docPr id="322" name="Рисунок 3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user\AppData\Local\Microsoft\Windows\Temporary Internet Files\Content.Word\Новый рисунок.pn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770755" cy="3293324"/>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6612"/>
            <wp:effectExtent l="0" t="0" r="0" b="0"/>
            <wp:docPr id="323" name="Рисунок 3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user\AppData\Local\Microsoft\Windows\Temporary Internet Files\Content.Word\Новый рисунок.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70953"/>
            <wp:effectExtent l="0" t="0" r="0" b="0"/>
            <wp:docPr id="324" name="Рисунок 3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user\AppData\Local\Microsoft\Windows\Temporary Internet Files\Content.Word\Новый рисунок.pn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770755" cy="3370953"/>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96133"/>
            <wp:effectExtent l="0" t="0" r="0" b="0"/>
            <wp:docPr id="325" name="Рисунок 3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user\AppData\Local\Microsoft\Windows\Temporary Internet Files\Content.Word\Новый рисунок.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770755" cy="3196133"/>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61044"/>
            <wp:effectExtent l="0" t="0" r="0" b="0"/>
            <wp:docPr id="326" name="Рисунок 3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user\AppData\Local\Microsoft\Windows\Temporary Internet Files\Content.Word\Новый рисунок.pn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770755" cy="3161044"/>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1087"/>
            <wp:effectExtent l="0" t="0" r="0" b="0"/>
            <wp:docPr id="327" name="Рисунок 3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user\AppData\Local\Microsoft\Windows\Temporary Internet Files\Content.Word\Новый рисунок.pn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1756" cy="3262508"/>
            <wp:effectExtent l="0" t="0" r="0" b="0"/>
            <wp:docPr id="328" name="Рисунок 3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user\AppData\Local\Microsoft\Windows\Temporary Internet Files\Content.Word\Новый рисунок.pn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616222" cy="3265667"/>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6612"/>
            <wp:effectExtent l="0" t="0" r="0" b="0"/>
            <wp:docPr id="329" name="Рисунок 3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user\AppData\Local\Microsoft\Windows\Temporary Internet Files\Content.Word\Новый рисунок.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42710"/>
            <wp:effectExtent l="0" t="0" r="0" b="0"/>
            <wp:docPr id="330" name="Рисунок 3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user\AppData\Local\Microsoft\Windows\Temporary Internet Files\Content.Word\Новый рисунок.pn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770755" cy="3242710"/>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8850"/>
            <wp:effectExtent l="0" t="0" r="0" b="0"/>
            <wp:docPr id="331" name="Рисунок 3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user\AppData\Local\Microsoft\Windows\Temporary Internet Files\Content.Word\Новый рисунок.p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770755" cy="3308850"/>
                    </a:xfrm>
                    <a:prstGeom prst="rect">
                      <a:avLst/>
                    </a:prstGeom>
                    <a:noFill/>
                    <a:ln>
                      <a:noFill/>
                    </a:ln>
                  </pic:spPr>
                </pic:pic>
              </a:graphicData>
            </a:graphic>
          </wp:inline>
        </w:drawing>
      </w:r>
    </w:p>
    <w:p w:rsidR="006C0AAA" w:rsidRDefault="00606D6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341412" cy="2876566"/>
            <wp:effectExtent l="0" t="0" r="0" b="0"/>
            <wp:docPr id="332" name="Рисунок 3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user\AppData\Local\Microsoft\Windows\Temporary Internet Files\Content.Word\Новый рисунок.pn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348149" cy="2881030"/>
                    </a:xfrm>
                    <a:prstGeom prst="rect">
                      <a:avLst/>
                    </a:prstGeom>
                    <a:noFill/>
                    <a:ln>
                      <a:noFill/>
                    </a:ln>
                  </pic:spPr>
                </pic:pic>
              </a:graphicData>
            </a:graphic>
          </wp:inline>
        </w:drawing>
      </w:r>
    </w:p>
    <w:p w:rsidR="006C0AAA" w:rsidRDefault="00606D6A" w:rsidP="00DD78B5">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369489" cy="958069"/>
            <wp:effectExtent l="0" t="0" r="0" b="0"/>
            <wp:docPr id="333" name="Рисунок 3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user\AppData\Local\Microsoft\Windows\Temporary Internet Files\Content.Word\Новый рисунок.pn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387468" cy="965339"/>
                    </a:xfrm>
                    <a:prstGeom prst="rect">
                      <a:avLst/>
                    </a:prstGeom>
                    <a:noFill/>
                    <a:ln>
                      <a:noFill/>
                    </a:ln>
                  </pic:spPr>
                </pic:pic>
              </a:graphicData>
            </a:graphic>
          </wp:inline>
        </w:drawing>
      </w:r>
      <w:r w:rsidR="00DD78B5">
        <w:rPr>
          <w:noProof/>
          <w:lang w:eastAsia="ru-RU"/>
        </w:rPr>
        <w:drawing>
          <wp:inline distT="0" distB="0" distL="0" distR="0">
            <wp:extent cx="1963972" cy="2745725"/>
            <wp:effectExtent l="0" t="0" r="0" b="0"/>
            <wp:docPr id="334" name="Рисунок 3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user\AppData\Local\Microsoft\Windows\Temporary Internet Files\Content.Word\Новый рисунок.pn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967012" cy="2749975"/>
                    </a:xfrm>
                    <a:prstGeom prst="rect">
                      <a:avLst/>
                    </a:prstGeom>
                    <a:noFill/>
                    <a:ln>
                      <a:noFill/>
                    </a:ln>
                  </pic:spPr>
                </pic:pic>
              </a:graphicData>
            </a:graphic>
          </wp:inline>
        </w:drawing>
      </w:r>
    </w:p>
    <w:p w:rsidR="006C0AAA" w:rsidRDefault="006C0AAA" w:rsidP="006D4521">
      <w:pPr>
        <w:tabs>
          <w:tab w:val="left" w:pos="284"/>
        </w:tabs>
        <w:spacing w:after="0" w:line="240" w:lineRule="auto"/>
        <w:jc w:val="both"/>
        <w:rPr>
          <w:rFonts w:ascii="Times New Roman" w:eastAsia="Calibri" w:hAnsi="Times New Roman" w:cs="Times New Roman"/>
          <w:sz w:val="12"/>
          <w:szCs w:val="12"/>
        </w:rPr>
      </w:pPr>
    </w:p>
    <w:p w:rsidR="00DD78B5" w:rsidRPr="00DD78B5" w:rsidRDefault="00DD78B5" w:rsidP="00DD78B5">
      <w:pPr>
        <w:tabs>
          <w:tab w:val="left" w:pos="284"/>
        </w:tabs>
        <w:spacing w:after="0" w:line="240" w:lineRule="auto"/>
        <w:jc w:val="center"/>
        <w:rPr>
          <w:rFonts w:ascii="Times New Roman" w:eastAsia="Calibri" w:hAnsi="Times New Roman" w:cs="Times New Roman"/>
          <w:b/>
          <w:sz w:val="12"/>
          <w:szCs w:val="12"/>
        </w:rPr>
      </w:pPr>
      <w:r w:rsidRPr="00DD78B5">
        <w:rPr>
          <w:rFonts w:ascii="Times New Roman" w:eastAsia="Calibri" w:hAnsi="Times New Roman" w:cs="Times New Roman"/>
          <w:b/>
          <w:sz w:val="12"/>
          <w:szCs w:val="12"/>
        </w:rPr>
        <w:t>МУНИЦИПАЛЬНОЕ ПРЕДПРИЯТИЕ ГОРОДА САМАРЫ</w:t>
      </w:r>
    </w:p>
    <w:p w:rsidR="00DD78B5" w:rsidRPr="00DD78B5" w:rsidRDefault="00DD78B5" w:rsidP="00DD78B5">
      <w:pPr>
        <w:tabs>
          <w:tab w:val="left" w:pos="284"/>
        </w:tabs>
        <w:spacing w:after="0" w:line="240" w:lineRule="auto"/>
        <w:jc w:val="center"/>
        <w:rPr>
          <w:rFonts w:ascii="Times New Roman" w:eastAsia="Calibri" w:hAnsi="Times New Roman" w:cs="Times New Roman"/>
          <w:b/>
          <w:sz w:val="12"/>
          <w:szCs w:val="12"/>
        </w:rPr>
      </w:pPr>
      <w:r w:rsidRPr="00DD78B5">
        <w:rPr>
          <w:rFonts w:ascii="Times New Roman" w:eastAsia="Calibri" w:hAnsi="Times New Roman" w:cs="Times New Roman"/>
          <w:b/>
          <w:sz w:val="12"/>
          <w:szCs w:val="12"/>
        </w:rPr>
        <w:t>«АРХИТЕКТУРНО-ПЛАНИРОВОЧНОЕ БЮРО»</w:t>
      </w:r>
    </w:p>
    <w:p w:rsidR="00DD78B5" w:rsidRPr="00DD78B5" w:rsidRDefault="00DD78B5" w:rsidP="00DD78B5">
      <w:pPr>
        <w:tabs>
          <w:tab w:val="left" w:pos="284"/>
        </w:tabs>
        <w:spacing w:after="0" w:line="240" w:lineRule="auto"/>
        <w:jc w:val="center"/>
        <w:rPr>
          <w:rFonts w:ascii="Times New Roman" w:eastAsia="Calibri" w:hAnsi="Times New Roman" w:cs="Times New Roman"/>
          <w:b/>
          <w:sz w:val="12"/>
          <w:szCs w:val="12"/>
        </w:rPr>
      </w:pPr>
    </w:p>
    <w:p w:rsidR="00DD78B5" w:rsidRPr="00DD78B5" w:rsidRDefault="00DD78B5" w:rsidP="00DD78B5">
      <w:pPr>
        <w:tabs>
          <w:tab w:val="left" w:pos="284"/>
        </w:tabs>
        <w:spacing w:after="0" w:line="240" w:lineRule="auto"/>
        <w:jc w:val="center"/>
        <w:rPr>
          <w:rFonts w:ascii="Times New Roman" w:eastAsia="Calibri" w:hAnsi="Times New Roman" w:cs="Times New Roman"/>
          <w:b/>
          <w:sz w:val="12"/>
          <w:szCs w:val="12"/>
        </w:rPr>
      </w:pPr>
      <w:r w:rsidRPr="00DD78B5">
        <w:rPr>
          <w:rFonts w:ascii="Times New Roman" w:eastAsia="Calibri" w:hAnsi="Times New Roman" w:cs="Times New Roman"/>
          <w:b/>
          <w:sz w:val="12"/>
          <w:szCs w:val="12"/>
        </w:rPr>
        <w:t>(МП Г. САМАРЫ «АРХИТЕКТУРНО-ПЛАНИРОВОЧНОЕ БЮРО»)</w:t>
      </w:r>
    </w:p>
    <w:p w:rsidR="00DD78B5" w:rsidRPr="00DD78B5" w:rsidRDefault="00DD78B5" w:rsidP="00DD78B5">
      <w:pPr>
        <w:tabs>
          <w:tab w:val="left" w:pos="284"/>
        </w:tabs>
        <w:spacing w:after="0" w:line="240" w:lineRule="auto"/>
        <w:jc w:val="center"/>
        <w:rPr>
          <w:rFonts w:ascii="Times New Roman" w:eastAsia="Calibri" w:hAnsi="Times New Roman" w:cs="Times New Roman"/>
          <w:b/>
          <w:sz w:val="12"/>
          <w:szCs w:val="12"/>
        </w:rPr>
      </w:pPr>
      <w:r w:rsidRPr="00DD78B5">
        <w:rPr>
          <w:rFonts w:ascii="Times New Roman" w:eastAsia="Calibri" w:hAnsi="Times New Roman" w:cs="Times New Roman"/>
          <w:b/>
          <w:sz w:val="12"/>
          <w:szCs w:val="12"/>
        </w:rPr>
        <w:t>Регистрационный номер в государственном реестре саморегулируемых организаций СРО-П-038-28102009</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p>
    <w:p w:rsidR="00DD78B5" w:rsidRPr="00DD78B5" w:rsidRDefault="00DD78B5" w:rsidP="00DD78B5">
      <w:pPr>
        <w:tabs>
          <w:tab w:val="left" w:pos="284"/>
        </w:tabs>
        <w:spacing w:after="0" w:line="240" w:lineRule="auto"/>
        <w:jc w:val="center"/>
        <w:rPr>
          <w:rFonts w:ascii="Times New Roman" w:eastAsia="Calibri" w:hAnsi="Times New Roman" w:cs="Times New Roman"/>
          <w:b/>
          <w:sz w:val="12"/>
          <w:szCs w:val="12"/>
        </w:rPr>
      </w:pPr>
      <w:r w:rsidRPr="00DD78B5">
        <w:rPr>
          <w:rFonts w:ascii="Times New Roman" w:eastAsia="Calibri" w:hAnsi="Times New Roman" w:cs="Times New Roman"/>
          <w:b/>
          <w:sz w:val="12"/>
          <w:szCs w:val="12"/>
        </w:rPr>
        <w:t>Заказчик: Акционерное общество «Самаранефтегаз»</w:t>
      </w:r>
    </w:p>
    <w:p w:rsidR="00DD78B5" w:rsidRPr="00DD78B5" w:rsidRDefault="00DD78B5" w:rsidP="00DD78B5">
      <w:pPr>
        <w:tabs>
          <w:tab w:val="left" w:pos="284"/>
        </w:tabs>
        <w:spacing w:after="0" w:line="240" w:lineRule="auto"/>
        <w:jc w:val="center"/>
        <w:rPr>
          <w:rFonts w:ascii="Times New Roman" w:eastAsia="Calibri" w:hAnsi="Times New Roman" w:cs="Times New Roman"/>
          <w:b/>
          <w:sz w:val="12"/>
          <w:szCs w:val="12"/>
        </w:rPr>
      </w:pPr>
    </w:p>
    <w:p w:rsidR="00DD78B5" w:rsidRPr="00DD78B5" w:rsidRDefault="00DD78B5" w:rsidP="00DD78B5">
      <w:pPr>
        <w:tabs>
          <w:tab w:val="left" w:pos="284"/>
        </w:tabs>
        <w:spacing w:after="0" w:line="240" w:lineRule="auto"/>
        <w:jc w:val="center"/>
        <w:rPr>
          <w:rFonts w:ascii="Times New Roman" w:eastAsia="Calibri" w:hAnsi="Times New Roman" w:cs="Times New Roman"/>
          <w:b/>
          <w:sz w:val="12"/>
          <w:szCs w:val="12"/>
        </w:rPr>
      </w:pPr>
      <w:r w:rsidRPr="00DD78B5">
        <w:rPr>
          <w:rFonts w:ascii="Times New Roman" w:eastAsia="Calibri" w:hAnsi="Times New Roman" w:cs="Times New Roman"/>
          <w:b/>
          <w:sz w:val="12"/>
          <w:szCs w:val="12"/>
        </w:rPr>
        <w:lastRenderedPageBreak/>
        <w:t>Материалы по обоснованию внесения изменений в Генеральный план сельского поселения Елшанка муниципального района Сергиевский Самарской области, утвержденный решением Собрания представителей сельского поселения Елшанка муниципального района Сергиевский Самарской области от 26.11.2013 № 23</w:t>
      </w:r>
    </w:p>
    <w:p w:rsidR="00DD78B5" w:rsidRPr="00DD78B5" w:rsidRDefault="00DD78B5" w:rsidP="00DD78B5">
      <w:pPr>
        <w:tabs>
          <w:tab w:val="left" w:pos="284"/>
        </w:tabs>
        <w:spacing w:after="0" w:line="240" w:lineRule="auto"/>
        <w:jc w:val="center"/>
        <w:rPr>
          <w:rFonts w:ascii="Times New Roman" w:eastAsia="Calibri" w:hAnsi="Times New Roman" w:cs="Times New Roman"/>
          <w:b/>
          <w:sz w:val="12"/>
          <w:szCs w:val="12"/>
        </w:rPr>
      </w:pPr>
    </w:p>
    <w:p w:rsidR="00DD78B5" w:rsidRPr="00DD78B5" w:rsidRDefault="00DD78B5" w:rsidP="00DD78B5">
      <w:pPr>
        <w:tabs>
          <w:tab w:val="left" w:pos="284"/>
        </w:tabs>
        <w:spacing w:after="0" w:line="240" w:lineRule="auto"/>
        <w:jc w:val="center"/>
        <w:rPr>
          <w:rFonts w:ascii="Times New Roman" w:eastAsia="Calibri" w:hAnsi="Times New Roman" w:cs="Times New Roman"/>
          <w:b/>
          <w:sz w:val="12"/>
          <w:szCs w:val="12"/>
        </w:rPr>
      </w:pPr>
      <w:r w:rsidRPr="00DD78B5">
        <w:rPr>
          <w:rFonts w:ascii="Times New Roman" w:eastAsia="Calibri" w:hAnsi="Times New Roman" w:cs="Times New Roman"/>
          <w:b/>
          <w:sz w:val="12"/>
          <w:szCs w:val="12"/>
        </w:rPr>
        <w:t>Шифр: 3229923/0213Э-2023/8 (59)</w:t>
      </w:r>
    </w:p>
    <w:p w:rsidR="00DD78B5" w:rsidRPr="00DD78B5" w:rsidRDefault="00DD78B5" w:rsidP="00DD78B5">
      <w:pPr>
        <w:tabs>
          <w:tab w:val="left" w:pos="284"/>
        </w:tabs>
        <w:spacing w:after="0" w:line="240" w:lineRule="auto"/>
        <w:jc w:val="center"/>
        <w:rPr>
          <w:rFonts w:ascii="Times New Roman" w:eastAsia="Calibri" w:hAnsi="Times New Roman" w:cs="Times New Roman"/>
          <w:b/>
          <w:sz w:val="12"/>
          <w:szCs w:val="12"/>
        </w:rPr>
      </w:pPr>
    </w:p>
    <w:p w:rsidR="00DD78B5" w:rsidRPr="00DD78B5" w:rsidRDefault="00DD78B5" w:rsidP="00DD78B5">
      <w:pPr>
        <w:tabs>
          <w:tab w:val="left" w:pos="284"/>
        </w:tabs>
        <w:spacing w:after="0" w:line="240" w:lineRule="auto"/>
        <w:jc w:val="center"/>
        <w:rPr>
          <w:rFonts w:ascii="Times New Roman" w:eastAsia="Calibri" w:hAnsi="Times New Roman" w:cs="Times New Roman"/>
          <w:b/>
          <w:sz w:val="12"/>
          <w:szCs w:val="12"/>
        </w:rPr>
      </w:pPr>
      <w:r w:rsidRPr="00DD78B5">
        <w:rPr>
          <w:rFonts w:ascii="Times New Roman" w:eastAsia="Calibri" w:hAnsi="Times New Roman" w:cs="Times New Roman"/>
          <w:b/>
          <w:sz w:val="12"/>
          <w:szCs w:val="12"/>
        </w:rPr>
        <w:t>САМАРА 2024</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1. Состав проекта</w:t>
      </w:r>
      <w:r>
        <w:rPr>
          <w:rFonts w:ascii="Times New Roman" w:eastAsia="Calibri" w:hAnsi="Times New Roman" w:cs="Times New Roman"/>
          <w:sz w:val="12"/>
          <w:szCs w:val="12"/>
        </w:rPr>
        <w:t>………………………………………………………………………………………………………………………………………………..</w:t>
      </w:r>
      <w:r w:rsidRPr="00DD78B5">
        <w:rPr>
          <w:rFonts w:ascii="Times New Roman" w:eastAsia="Calibri" w:hAnsi="Times New Roman" w:cs="Times New Roman"/>
          <w:sz w:val="12"/>
          <w:szCs w:val="12"/>
        </w:rPr>
        <w:t>2</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2. Общие положения</w:t>
      </w:r>
      <w:r>
        <w:rPr>
          <w:rFonts w:ascii="Times New Roman" w:eastAsia="Calibri" w:hAnsi="Times New Roman" w:cs="Times New Roman"/>
          <w:sz w:val="12"/>
          <w:szCs w:val="12"/>
        </w:rPr>
        <w:t>……………………………………………………………………………………………………………………………………………</w:t>
      </w:r>
      <w:r w:rsidRPr="00DD78B5">
        <w:rPr>
          <w:rFonts w:ascii="Times New Roman" w:eastAsia="Calibri" w:hAnsi="Times New Roman" w:cs="Times New Roman"/>
          <w:sz w:val="12"/>
          <w:szCs w:val="12"/>
        </w:rPr>
        <w:t>3</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3. Сведения о нормативных правовых актах Российской Федерации, Самарской области, муниципальных правовых актах</w:t>
      </w:r>
      <w:r>
        <w:rPr>
          <w:rFonts w:ascii="Times New Roman" w:eastAsia="Calibri" w:hAnsi="Times New Roman" w:cs="Times New Roman"/>
          <w:sz w:val="12"/>
          <w:szCs w:val="12"/>
        </w:rPr>
        <w:t>…………………………</w:t>
      </w:r>
      <w:r w:rsidRPr="00DD78B5">
        <w:rPr>
          <w:rFonts w:ascii="Times New Roman" w:eastAsia="Calibri" w:hAnsi="Times New Roman" w:cs="Times New Roman"/>
          <w:sz w:val="12"/>
          <w:szCs w:val="12"/>
        </w:rPr>
        <w:t>3</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4. Обоснование внесен</w:t>
      </w:r>
      <w:r>
        <w:rPr>
          <w:rFonts w:ascii="Times New Roman" w:eastAsia="Calibri" w:hAnsi="Times New Roman" w:cs="Times New Roman"/>
          <w:sz w:val="12"/>
          <w:szCs w:val="12"/>
        </w:rPr>
        <w:t>ия в генеральный план изменений…………………………………………………………………………………………………...</w:t>
      </w:r>
      <w:r w:rsidRPr="00DD78B5">
        <w:rPr>
          <w:rFonts w:ascii="Times New Roman" w:eastAsia="Calibri" w:hAnsi="Times New Roman" w:cs="Times New Roman"/>
          <w:sz w:val="12"/>
          <w:szCs w:val="12"/>
        </w:rPr>
        <w:t>6</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4.1. Анализ территории, в отнош</w:t>
      </w:r>
      <w:r>
        <w:rPr>
          <w:rFonts w:ascii="Times New Roman" w:eastAsia="Calibri" w:hAnsi="Times New Roman" w:cs="Times New Roman"/>
          <w:sz w:val="12"/>
          <w:szCs w:val="12"/>
        </w:rPr>
        <w:t>ении которой вносятся изменения………………………………………………………………………………………..</w:t>
      </w:r>
      <w:r w:rsidRPr="00DD78B5">
        <w:rPr>
          <w:rFonts w:ascii="Times New Roman" w:eastAsia="Calibri" w:hAnsi="Times New Roman" w:cs="Times New Roman"/>
          <w:sz w:val="12"/>
          <w:szCs w:val="12"/>
        </w:rPr>
        <w:t>6</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4.2. Обоснован</w:t>
      </w:r>
      <w:r>
        <w:rPr>
          <w:rFonts w:ascii="Times New Roman" w:eastAsia="Calibri" w:hAnsi="Times New Roman" w:cs="Times New Roman"/>
          <w:sz w:val="12"/>
          <w:szCs w:val="12"/>
        </w:rPr>
        <w:t>ие изменений в генеральный план…………………………………………………………………………………………………………..</w:t>
      </w:r>
      <w:r w:rsidRPr="00DD78B5">
        <w:rPr>
          <w:rFonts w:ascii="Times New Roman" w:eastAsia="Calibri" w:hAnsi="Times New Roman" w:cs="Times New Roman"/>
          <w:sz w:val="12"/>
          <w:szCs w:val="12"/>
        </w:rPr>
        <w:t>23</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4.3. Параметры функциональных зон, изменение которых повлечет проект изменений в генеральный п</w:t>
      </w:r>
      <w:r>
        <w:rPr>
          <w:rFonts w:ascii="Times New Roman" w:eastAsia="Calibri" w:hAnsi="Times New Roman" w:cs="Times New Roman"/>
          <w:sz w:val="12"/>
          <w:szCs w:val="12"/>
        </w:rPr>
        <w:t>лан сельского поселения Елшанка……...</w:t>
      </w:r>
      <w:r w:rsidRPr="00DD78B5">
        <w:rPr>
          <w:rFonts w:ascii="Times New Roman" w:eastAsia="Calibri" w:hAnsi="Times New Roman" w:cs="Times New Roman"/>
          <w:sz w:val="12"/>
          <w:szCs w:val="12"/>
        </w:rPr>
        <w:t>24</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 xml:space="preserve">4.4. Учет границ лесничеств, особо </w:t>
      </w:r>
      <w:r>
        <w:rPr>
          <w:rFonts w:ascii="Times New Roman" w:eastAsia="Calibri" w:hAnsi="Times New Roman" w:cs="Times New Roman"/>
          <w:sz w:val="12"/>
          <w:szCs w:val="12"/>
        </w:rPr>
        <w:t>охраняемых природных территорий………………………………………………………………………………...</w:t>
      </w:r>
      <w:r w:rsidRPr="00DD78B5">
        <w:rPr>
          <w:rFonts w:ascii="Times New Roman" w:eastAsia="Calibri" w:hAnsi="Times New Roman" w:cs="Times New Roman"/>
          <w:sz w:val="12"/>
          <w:szCs w:val="12"/>
        </w:rPr>
        <w:t>26</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4.5. Месторождения нефти……………………………………………………………………………………………………………………………………</w:t>
      </w:r>
      <w:r w:rsidRPr="00DD78B5">
        <w:rPr>
          <w:rFonts w:ascii="Times New Roman" w:eastAsia="Calibri" w:hAnsi="Times New Roman" w:cs="Times New Roman"/>
          <w:sz w:val="12"/>
          <w:szCs w:val="12"/>
        </w:rPr>
        <w:t>26</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w:t>
      </w:r>
      <w:r>
        <w:rPr>
          <w:rFonts w:ascii="Times New Roman" w:eastAsia="Calibri" w:hAnsi="Times New Roman" w:cs="Times New Roman"/>
          <w:sz w:val="12"/>
          <w:szCs w:val="12"/>
        </w:rPr>
        <w:t>ексное развитие этих территорий………………………………………………………………………………………….</w:t>
      </w:r>
      <w:r w:rsidRPr="00DD78B5">
        <w:rPr>
          <w:rFonts w:ascii="Times New Roman" w:eastAsia="Calibri" w:hAnsi="Times New Roman" w:cs="Times New Roman"/>
          <w:sz w:val="12"/>
          <w:szCs w:val="12"/>
        </w:rPr>
        <w:t>27</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 xml:space="preserve">6. 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w:t>
      </w:r>
      <w:r>
        <w:rPr>
          <w:rFonts w:ascii="Times New Roman" w:eastAsia="Calibri" w:hAnsi="Times New Roman" w:cs="Times New Roman"/>
          <w:sz w:val="12"/>
          <w:szCs w:val="12"/>
        </w:rPr>
        <w:t>комплексное развитие территорий……….</w:t>
      </w:r>
      <w:r w:rsidRPr="00DD78B5">
        <w:rPr>
          <w:rFonts w:ascii="Times New Roman" w:eastAsia="Calibri" w:hAnsi="Times New Roman" w:cs="Times New Roman"/>
          <w:sz w:val="12"/>
          <w:szCs w:val="12"/>
        </w:rPr>
        <w:t>27</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 xml:space="preserve">7. 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w:t>
      </w:r>
      <w:r>
        <w:rPr>
          <w:rFonts w:ascii="Times New Roman" w:eastAsia="Calibri" w:hAnsi="Times New Roman" w:cs="Times New Roman"/>
          <w:sz w:val="12"/>
          <w:szCs w:val="12"/>
        </w:rPr>
        <w:t>комплексное развитие территорий……………………...</w:t>
      </w:r>
      <w:r w:rsidRPr="00DD78B5">
        <w:rPr>
          <w:rFonts w:ascii="Times New Roman" w:eastAsia="Calibri" w:hAnsi="Times New Roman" w:cs="Times New Roman"/>
          <w:sz w:val="12"/>
          <w:szCs w:val="12"/>
        </w:rPr>
        <w:t>27</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8. Перечень и характеристика основных факторов риска возникновения чрезвычайных ситуаций природного и</w:t>
      </w:r>
      <w:r>
        <w:rPr>
          <w:rFonts w:ascii="Times New Roman" w:eastAsia="Calibri" w:hAnsi="Times New Roman" w:cs="Times New Roman"/>
          <w:sz w:val="12"/>
          <w:szCs w:val="12"/>
        </w:rPr>
        <w:t xml:space="preserve"> техногенного характера………..</w:t>
      </w:r>
      <w:r w:rsidRPr="00DD78B5">
        <w:rPr>
          <w:rFonts w:ascii="Times New Roman" w:eastAsia="Calibri" w:hAnsi="Times New Roman" w:cs="Times New Roman"/>
          <w:sz w:val="12"/>
          <w:szCs w:val="12"/>
        </w:rPr>
        <w:t>27</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9. Сведения об утвержденных предметах охраны и границах территорий исторических поселений федерального значения и исторических по</w:t>
      </w:r>
      <w:r>
        <w:rPr>
          <w:rFonts w:ascii="Times New Roman" w:eastAsia="Calibri" w:hAnsi="Times New Roman" w:cs="Times New Roman"/>
          <w:sz w:val="12"/>
          <w:szCs w:val="12"/>
        </w:rPr>
        <w:t>селений регионального значения………………………………………………………………………………………………………………………….</w:t>
      </w:r>
      <w:r w:rsidRPr="00DD78B5">
        <w:rPr>
          <w:rFonts w:ascii="Times New Roman" w:eastAsia="Calibri" w:hAnsi="Times New Roman" w:cs="Times New Roman"/>
          <w:sz w:val="12"/>
          <w:szCs w:val="12"/>
        </w:rPr>
        <w:t>28</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10. Перечень земельных участков, которые включаются в границы / исключаютс</w:t>
      </w:r>
      <w:r>
        <w:rPr>
          <w:rFonts w:ascii="Times New Roman" w:eastAsia="Calibri" w:hAnsi="Times New Roman" w:cs="Times New Roman"/>
          <w:sz w:val="12"/>
          <w:szCs w:val="12"/>
        </w:rPr>
        <w:t>я из границ населенных пунктов…………………………………</w:t>
      </w:r>
      <w:r w:rsidRPr="00DD78B5">
        <w:rPr>
          <w:rFonts w:ascii="Times New Roman" w:eastAsia="Calibri" w:hAnsi="Times New Roman" w:cs="Times New Roman"/>
          <w:sz w:val="12"/>
          <w:szCs w:val="12"/>
        </w:rPr>
        <w:t>28</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11. Сведения о зонах с особыми усл</w:t>
      </w:r>
      <w:r>
        <w:rPr>
          <w:rFonts w:ascii="Times New Roman" w:eastAsia="Calibri" w:hAnsi="Times New Roman" w:cs="Times New Roman"/>
          <w:sz w:val="12"/>
          <w:szCs w:val="12"/>
        </w:rPr>
        <w:t>овиями использования территорий………………………………………………………………………………….</w:t>
      </w:r>
      <w:r w:rsidRPr="00DD78B5">
        <w:rPr>
          <w:rFonts w:ascii="Times New Roman" w:eastAsia="Calibri" w:hAnsi="Times New Roman" w:cs="Times New Roman"/>
          <w:sz w:val="12"/>
          <w:szCs w:val="12"/>
        </w:rPr>
        <w:t>28</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12. Предмет согласования проекта изменений в генеральный план   с уполномоченными органами</w:t>
      </w:r>
      <w:r>
        <w:rPr>
          <w:rFonts w:ascii="Times New Roman" w:eastAsia="Calibri" w:hAnsi="Times New Roman" w:cs="Times New Roman"/>
          <w:sz w:val="12"/>
          <w:szCs w:val="12"/>
        </w:rPr>
        <w:t>…………………………………………………..</w:t>
      </w:r>
      <w:r w:rsidRPr="00DD78B5">
        <w:rPr>
          <w:rFonts w:ascii="Times New Roman" w:eastAsia="Calibri" w:hAnsi="Times New Roman" w:cs="Times New Roman"/>
          <w:sz w:val="12"/>
          <w:szCs w:val="12"/>
        </w:rPr>
        <w:t>29</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13. Приложения………………………………………………………………………………………………………………………………………………..</w:t>
      </w:r>
      <w:r w:rsidRPr="00DD78B5">
        <w:rPr>
          <w:rFonts w:ascii="Times New Roman" w:eastAsia="Calibri" w:hAnsi="Times New Roman" w:cs="Times New Roman"/>
          <w:sz w:val="12"/>
          <w:szCs w:val="12"/>
        </w:rPr>
        <w:t>32</w:t>
      </w:r>
    </w:p>
    <w:p w:rsidR="00DD78B5" w:rsidRPr="00DD78B5" w:rsidRDefault="00DD78B5" w:rsidP="00DD78B5">
      <w:pPr>
        <w:tabs>
          <w:tab w:val="left" w:pos="284"/>
        </w:tabs>
        <w:spacing w:after="0" w:line="240" w:lineRule="auto"/>
        <w:jc w:val="both"/>
        <w:rPr>
          <w:rFonts w:ascii="Times New Roman" w:eastAsia="Calibri" w:hAnsi="Times New Roman" w:cs="Times New Roman"/>
          <w:sz w:val="12"/>
          <w:szCs w:val="12"/>
        </w:rPr>
      </w:pP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1. Состав проекта</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Проект изменений в Генеральный план сельского поселения Елшанка муниципального района Сергиевский Самарской области разработан в соответствии с требованиями статьи 23 Градостроительного кодекса Российской Федерации в следующем составе:</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I. </w:t>
      </w:r>
      <w:r w:rsidRPr="00DD78B5">
        <w:rPr>
          <w:rFonts w:ascii="Times New Roman" w:eastAsia="Calibri" w:hAnsi="Times New Roman" w:cs="Times New Roman"/>
          <w:sz w:val="12"/>
          <w:szCs w:val="12"/>
        </w:rPr>
        <w:t>Утверждаемая часть</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1.Том 1. Положение о территориальном планировании сельского поселения Елшанка муниципального района Сергиевский Самарской области;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Том 2. Графические материалы:</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Карта границ населенных пунктов, входящих в состав сельского поселения Елшанка муниципального района Сергиевский Самарской области (М 1:25000);</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2.2. </w:t>
      </w:r>
      <w:r w:rsidRPr="00DD78B5">
        <w:rPr>
          <w:rFonts w:ascii="Times New Roman" w:eastAsia="Calibri" w:hAnsi="Times New Roman" w:cs="Times New Roman"/>
          <w:sz w:val="12"/>
          <w:szCs w:val="12"/>
        </w:rPr>
        <w:t>Карта функциональных зон сельского поселения Елшанка муниципального района Сергиевский Самарской области (М 1:25000);</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2.3.</w:t>
      </w: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Карта планируемого размещения объектов местного значения сельского поселения Елшанка муниципального района Сергиевский Самарской области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(М 1:10000);</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2.4. </w:t>
      </w:r>
      <w:r w:rsidRPr="00DD78B5">
        <w:rPr>
          <w:rFonts w:ascii="Times New Roman" w:eastAsia="Calibri" w:hAnsi="Times New Roman" w:cs="Times New Roman"/>
          <w:sz w:val="12"/>
          <w:szCs w:val="12"/>
        </w:rPr>
        <w:t>Карта, планируемого размещения объектов инженерной инфраструктуры местного значения сельского поселения Елшанка муниципального района Сергиевский Самарской области (М 1:10000);</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DD78B5">
        <w:rPr>
          <w:rFonts w:ascii="Times New Roman" w:eastAsia="Calibri" w:hAnsi="Times New Roman" w:cs="Times New Roman"/>
          <w:sz w:val="12"/>
          <w:szCs w:val="12"/>
        </w:rPr>
        <w:t>Том 3. Сведения о границах населенных пунктов сельского поселения Елшанка муниципального района Сергиевский Самарской области.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II.</w:t>
      </w: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Материалы по обоснованию</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Том 4. Пояснительная записка;</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Том 5. Материалы по обоснованию в виде карт:</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5.1. Карта обоснования внесения изменений Елшанка муниципального района Сергиевский муниципального района Ставропольский Самарской области (М 1:10000, М 1:25000);</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Электронная версия проекта на CD (Для открытого пользования).</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2. Общие положения</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Настоящим проектом вносятся изменения в Генеральный план сельского поселения Елшанка муниципального района Сергиевский Самарской области, утвержденный решением Собрания представителей сельского поселения Елшанка муниципального района Сергиевский Самарской области от 04.12.2013 № 25, с изм. № 38 от 20.12.2019г.</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Основанием для выполнения проекта внесения изменений в Генеральный план (далее по тексту также – проект изменений в генеральный план, проект) является Постановление Администрации сельского поселения Елшанка муниципального района Сергиевский Самарской области от  __.04.2024 г. № __ «О подготовке проекта изменений в Генеральный план сельского поселения Елшанка  муниципального района Сергиевский Самарской области», а также договор подряда №3229923/0213Э от 17.07.2023 между Акционерным обществом «Самаранефтегаз» (АО «Самаранефтегаз») и Муниципальным предприятием города Самары «Архитектурно-планировочное бюро».</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Целью разработки проекта изменений в генеральный план является обеспечение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Основная задача проекта: внесение изменений в функциональное зонирование территории, с целью приведения зонирования территории в соответствие с планируемым землепользованием и обеспечения пользования недрами на участке недр, расположенном в сельском поселении Елшанка муниципального района Сергиевский Самарской области.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В проекте сохранены основные цели и приоритеты развития поселения, установленные Генеральным планом. За основу приняты границы населенных пунктов, границы функциональных зон и их параметры, планируемое размещение объектов местного значения, установленные Генеральным планом от 04.12.2013 № 25, с изм. № 38 от 20.12.2019г.</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 xml:space="preserve">Проектом предусматривается внесение изменений в Генеральный план только в части вышеописанных задач. В карты утверждаемой части Генерального плана изменения внесены посредством их изложения в новой редакции. Материалы по обоснованию в виде карт подготовлены в виде Карты обоснования внесения изменений в генеральный план сельского поселения Елшанка муниципального района Сергиевский </w:t>
      </w:r>
      <w:r w:rsidRPr="00DD78B5">
        <w:rPr>
          <w:rFonts w:ascii="Times New Roman" w:eastAsia="Calibri" w:hAnsi="Times New Roman" w:cs="Times New Roman"/>
          <w:sz w:val="12"/>
          <w:szCs w:val="12"/>
        </w:rPr>
        <w:lastRenderedPageBreak/>
        <w:t>Самарской области (М:25000, М:10000) и обосновывают изменений границ населенных пунктов, входящих в состав поселения. Настоящая пояснительная записка содержит обоснование вносимых проектом изменений в части вышеуказанных задач.</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Проект изменений в генеральный план содержит обязательное приложение к генеральному плану, предусмотренное частью 5.1 статьи 23 Градостроительного кодекса Российской Федерации - сведения о границах населенных пунктов, входящих в состав поселения.</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3. Сведения о нормативных правовых актах Российской Федерации, Самарской области, муниципальных правовых актах</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Проект изменений выполнен в соответствии со следующими нормативными правовыми актами: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Нормативные правовые акты Российской Федерации, в том числе:</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Градостроительный кодекс Российской Федерации;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Земельный кодекс Российской Федерации;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Водный кодекс Российской Федерации;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Лесной кодекс Российской Федерации;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Федеральный закон от 29 декабря 2004 года № 191-ФЗ «О введении в действие Градостроительного кодекса Российской Федерации»;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Федеральный закон от 25 октября 2001 года № 137-ФЗ «О введении в действие Земельного кодекса Российской Федерации»;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Федеральный закон от 31.12.2017 № 507-ФЗ «О внесении изменений в Градостроительный кодекс Российской Федерации и отдельные законодательные акты Российской Федерации»;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Федеральный закон от 13.07.2015 № 218-ФЗ «О государственной регистрации недвижимости»;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Федеральный закон от 21.12.2004 № 172-ФЗ “О переводе земель или земельных участков из одной категории в другую”;</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Федеральный закон от 14.03.1995 № 33-ФЗ «Об особо охраняемых природных территориях»;</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Федеральный закон от 25.06.2002 № 73-ФЗ «Об объектах культурного наследия (памятниках истории и культуры) народов Российской Федерации»;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Федеральный закон от 06.10.2003 № 131-ФЗ «Об общих принципах организации местного самоуправления в Российской Федерации»;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Закон Российской Федерации от 21.02.1992 № 2395-1 «О недрах»;</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Федеральный закон от 24 июля 2007 года № 221-ФЗ «О кадастровой деятельности»;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Федеральный закон от 25 июня 2002 года № 73-ФЗ «Об объектах культурного наследия (памятниках истории и культуры) народов Российской Федерации»;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Федеральный закон от 21 декабря 1994 года № 68-ФЗ «О защите населения и территорий от чрезвычайных ситуаций природного и техногенного характера»;</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 xml:space="preserve"> Федеральный закон от 24 ноября 1995 года № 181-ФЗ «О социальной защите инвалидов в Российской Федерации»;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Постановление Правительства Российской Федерации от 12 сентября 2015 г.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Постановление Правительства Российской Федерации от 10 января 2009 г. № 17 «Об утверждении Правил установления на местности границ водоохранных зон и границ прибрежных защитных полос водных объектов»;</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Постановление Правительства Российской Федерации от 23 июля 2007 г. № 469 «О порядке утверждения нормативов допустимых сбросов веществ и микроорганизмов в водные объекты для водопользователей»;</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Распоряжение Правительства Российской Федерации от 1 августа 2016 года     №1634-р «Об утверждении схемы территориального планирования Российской Федерации в области энергетики»;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Распоряжение Правительства Российской Федерации от 26.02.2013 N 247-р «Об утверждении схемы территориального планирования Российской Федерации в области высшего профессионального образования»;</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Распоряжение Правительства Российской Федерации от 28.12.2012 N 2607-р «Об утверждении схемы территориального планирования Российской Федерации в области здравоохранения»;</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Распоряжение Правительства РФ от 6 мая 2015 г. N 816-р «О схеме территориального планирования РФ в области федерального транспорта (в части трубопроводного транспорта) (с изменениями и дополнениями);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Распоряжение Правительства РФ от 19 марта 2013 г. N 384-р Об утверждении схемы территориального планирования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 (с изменениями и дополнениями)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 (далее также - приказ Минэкономразвития РФ № 650);</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Приказ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Приказ Минэкономразвития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Приказ Минэкономразвития Российской Федерации от 01.08.2014 № п/369 «О реализации информационного взаимодействия при ведении государственного кадастра недвижимости в электронном виде»;</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Закон Самарской области от 10.02.2009 № 7-ГД «Об обеспечении беспрепятственного доступа маломобильных граждан к объектам социальной, транспортной и инженерной инфраструктур, информации и связи в Самарской области»;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«СП 59.13330.2012. Свод правил. Доступность зданий и сооружений для маломобильных групп населения. Актуализированная редакция СНиП 35-01-2001»;</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СП 53.13330.2011. «Свод правил. Планировка и застройка территорий садоводческих (дачных) объединений граждан, здания и сооружения. Актуализированная редакция СНиП 30-02-97*»;</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СП 30-102-99 «Планировка и застройка территорий малоэтажного жилищного строительства»;</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СанПиН 2.2.1/2.1.1.1200-03 «Санитарно-защитные зоны и санитарная классификация предприятий, сооружений и иных объектов», утвержденные Постановлением Главного государственного санитарного врача РФ от 25 сентября 2007 г. N 74;</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СНиП 22-02-2003 «Инженерная защита территорий, зданий и сооружений от опасных геологических процессов. Основные положения»;</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СНиП 2.01.51-90 «Инженерно-технические мероприятия гражданской обороны».</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Государственная программа Российской Федерации «Комплексное развитие сельских территорий»</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Нормативные правовые акты Самарской области, в том числе:</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 </w:t>
      </w:r>
      <w:r w:rsidRPr="00DD78B5">
        <w:rPr>
          <w:rFonts w:ascii="Times New Roman" w:eastAsia="Calibri" w:hAnsi="Times New Roman" w:cs="Times New Roman"/>
          <w:sz w:val="12"/>
          <w:szCs w:val="12"/>
        </w:rPr>
        <w:t>Закон Самарской области № 45-ГД от 25.02.2005 «Об образовании сельских поселений в пределах муниципального района Сергиевский Самарской области, наделении их соответствующим статусом и установлении их границ»;</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Закон Самарской области от 7 ноября 2007г. № 131-ГД «О регулировании лесных отношений на территории Самарской области»;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Закон Самарской области от 12 июля 2006г. № 90-ГД «О градостроительной деятельности на территории Самарской области»;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Закон Самарской области от 11.03.2005 № 94-ГД «О земле»;</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Закон Самарской области от 6 апреля 2009 г. № 46-ГД «Об охране окружающей среды и природопользовании в Самарской области»;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Закон Самарской области от 08.12.2008 № 142-ГД «Об объектах культурного наследия (памятников истории и культуры) народов Российской Федерации, расположенных на территории Самарской области»;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Постановление Правительства Самарской области от 12.07.2017 №441 «О Стратегии социально-экономического развития Самарской области на период до 2030 года»;</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Постановление Правительства Самарской области от 13.12.2007 №261 «Об утверждении Схемы территориального планирования Самарской области»;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Приказ министерства строительства Самарской области от 24.12.2014 № 526-п «Об утверждении региональных нормативов градостроительного проектирования Самарской области»;</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Приказ министерства сельского хозяйства и продовольствия Самарской области от 13.05.2014 № 148-п «Об утверждении Перечня особо ценных продуктивных сельскохозяйственных угодий из состава земель сельскохозяйственного назначения на территории Самарской области, использование которых для других целей не допускается».</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Государственная программа Самарской области «Развитие коммунальной инфраструктуры в Самарской области» на 2014-2023 годы</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Муниципальные правовые акты</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 xml:space="preserve">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 № </w:t>
      </w:r>
      <w:r w:rsidR="00DF7FC6" w:rsidRPr="00DD78B5">
        <w:rPr>
          <w:rFonts w:ascii="Times New Roman" w:eastAsia="Calibri" w:hAnsi="Times New Roman" w:cs="Times New Roman"/>
          <w:sz w:val="12"/>
          <w:szCs w:val="12"/>
        </w:rPr>
        <w:t>3 от 28.01.2010</w:t>
      </w:r>
      <w:r w:rsidRPr="00DD78B5">
        <w:rPr>
          <w:rFonts w:ascii="Times New Roman" w:eastAsia="Calibri" w:hAnsi="Times New Roman" w:cs="Times New Roman"/>
          <w:sz w:val="12"/>
          <w:szCs w:val="12"/>
        </w:rPr>
        <w:t>.</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Генеральный план сельского поселения Елшанка муниципального района Сергиевский Самарской области, утверждённый решением Собрания представителей сельского поселения Елшанка муниципального района Сергиевский Самарской области</w:t>
      </w:r>
      <w:r w:rsidR="00DF7FC6">
        <w:rPr>
          <w:rFonts w:ascii="Times New Roman" w:eastAsia="Calibri" w:hAnsi="Times New Roman" w:cs="Times New Roman"/>
          <w:sz w:val="12"/>
          <w:szCs w:val="12"/>
        </w:rPr>
        <w:t xml:space="preserve"> </w:t>
      </w:r>
      <w:r w:rsidRPr="00DD78B5">
        <w:rPr>
          <w:rFonts w:ascii="Times New Roman" w:eastAsia="Calibri" w:hAnsi="Times New Roman" w:cs="Times New Roman"/>
          <w:sz w:val="12"/>
          <w:szCs w:val="12"/>
        </w:rPr>
        <w:t>от 04.12.2013 № 25, с изм. № 38 от 20.12.2019г.</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4. Обоснование внесения в генеральный план изменений</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4.1. Анализ территории, в отношении которой вносятся изменения</w:t>
      </w:r>
    </w:p>
    <w:p w:rsidR="00DD78B5" w:rsidRPr="00DD78B5"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 xml:space="preserve">Проектом внесения изменений в генеральный план сельского поселения Елшанка муниципального района Сергиевский Самарской области, предлагается изменение функционального зонирования территории сельского поселения состоящей из земельных участков с кадастровыми номерами (далее - КН): 63:31:0908005:240, 63:31:0908005:241, 63:31:0908005:242, 63:31:0908005:243, 63:31:0908005:244, 63:31:0000000:5441 и территорий, планируемых к использованию под Недропользование (земельные участки с условными номерами: 63:31:1306003:ЗУ1, 63:31:0908005:ЗУ2, 63:31:0903001:ЗУ3) общей площадью 91053 </w:t>
      </w:r>
      <w:proofErr w:type="spellStart"/>
      <w:r w:rsidRPr="00DD78B5">
        <w:rPr>
          <w:rFonts w:ascii="Times New Roman" w:eastAsia="Calibri" w:hAnsi="Times New Roman" w:cs="Times New Roman"/>
          <w:sz w:val="12"/>
          <w:szCs w:val="12"/>
        </w:rPr>
        <w:t>кв.м</w:t>
      </w:r>
      <w:proofErr w:type="spellEnd"/>
      <w:r w:rsidRPr="00DD78B5">
        <w:rPr>
          <w:rFonts w:ascii="Times New Roman" w:eastAsia="Calibri" w:hAnsi="Times New Roman" w:cs="Times New Roman"/>
          <w:sz w:val="12"/>
          <w:szCs w:val="12"/>
        </w:rPr>
        <w:t>., с функциональной зоны «Зона сельскохозяйственного использования» на функциональную зону «Производственная зона».</w:t>
      </w:r>
    </w:p>
    <w:p w:rsidR="006C0AAA" w:rsidRDefault="00DD78B5" w:rsidP="00DD78B5">
      <w:pPr>
        <w:tabs>
          <w:tab w:val="left" w:pos="284"/>
        </w:tabs>
        <w:spacing w:after="0" w:line="240" w:lineRule="auto"/>
        <w:ind w:firstLine="284"/>
        <w:jc w:val="both"/>
        <w:rPr>
          <w:rFonts w:ascii="Times New Roman" w:eastAsia="Calibri" w:hAnsi="Times New Roman" w:cs="Times New Roman"/>
          <w:sz w:val="12"/>
          <w:szCs w:val="12"/>
        </w:rPr>
      </w:pPr>
      <w:r w:rsidRPr="00DD78B5">
        <w:rPr>
          <w:rFonts w:ascii="Times New Roman" w:eastAsia="Calibri" w:hAnsi="Times New Roman" w:cs="Times New Roman"/>
          <w:sz w:val="12"/>
          <w:szCs w:val="12"/>
        </w:rPr>
        <w:t>Сведениям о земельных участках с КН 63:31:0908005:240, 63:31:0908005:241, 63:31:0908005:242, 63:31:0908005:243, 63:31:0908005:244, 63:31:0000000:5441 приведена в таблице №1 (согласно выпискам из Единого государственного реестра недвижимости (далее - сведения ЕГРН)):</w:t>
      </w:r>
    </w:p>
    <w:p w:rsidR="006C0AAA" w:rsidRDefault="006C0AAA" w:rsidP="00DD78B5">
      <w:pPr>
        <w:tabs>
          <w:tab w:val="left" w:pos="284"/>
        </w:tabs>
        <w:spacing w:after="0" w:line="240" w:lineRule="auto"/>
        <w:ind w:firstLine="284"/>
        <w:jc w:val="both"/>
        <w:rPr>
          <w:rFonts w:ascii="Times New Roman" w:eastAsia="Calibri" w:hAnsi="Times New Roman" w:cs="Times New Roman"/>
          <w:sz w:val="12"/>
          <w:szCs w:val="12"/>
        </w:rPr>
      </w:pPr>
    </w:p>
    <w:p w:rsidR="00DF7FC6" w:rsidRPr="00DF7FC6" w:rsidRDefault="00DF7FC6" w:rsidP="00DF7FC6">
      <w:pPr>
        <w:tabs>
          <w:tab w:val="left" w:pos="284"/>
        </w:tabs>
        <w:spacing w:after="0" w:line="240" w:lineRule="auto"/>
        <w:jc w:val="center"/>
        <w:rPr>
          <w:rFonts w:ascii="Times New Roman" w:eastAsia="Calibri" w:hAnsi="Times New Roman" w:cs="Times New Roman"/>
          <w:b/>
          <w:bCs/>
          <w:sz w:val="12"/>
          <w:szCs w:val="12"/>
        </w:rPr>
      </w:pPr>
      <w:r w:rsidRPr="00DF7FC6">
        <w:rPr>
          <w:rFonts w:ascii="Times New Roman" w:eastAsia="Calibri" w:hAnsi="Times New Roman" w:cs="Times New Roman"/>
          <w:b/>
          <w:bCs/>
          <w:sz w:val="12"/>
          <w:szCs w:val="12"/>
        </w:rPr>
        <w:t>Таблица №1. Сведения о земельных участках, стоящих на государственном кадастровом учете.</w:t>
      </w:r>
    </w:p>
    <w:tbl>
      <w:tblPr>
        <w:tblStyle w:val="51"/>
        <w:tblW w:w="5000" w:type="pct"/>
        <w:tblCellMar>
          <w:left w:w="0" w:type="dxa"/>
          <w:right w:w="0" w:type="dxa"/>
        </w:tblCellMar>
        <w:tblLook w:val="04A0" w:firstRow="1" w:lastRow="0" w:firstColumn="1" w:lastColumn="0" w:noHBand="0" w:noVBand="1"/>
      </w:tblPr>
      <w:tblGrid>
        <w:gridCol w:w="1139"/>
        <w:gridCol w:w="1735"/>
        <w:gridCol w:w="533"/>
        <w:gridCol w:w="1371"/>
        <w:gridCol w:w="1362"/>
        <w:gridCol w:w="1383"/>
      </w:tblGrid>
      <w:tr w:rsidR="00DF7FC6" w:rsidRPr="00DF7FC6" w:rsidTr="008D1AFD">
        <w:trPr>
          <w:trHeight w:val="20"/>
        </w:trPr>
        <w:tc>
          <w:tcPr>
            <w:tcW w:w="757" w:type="pct"/>
          </w:tcPr>
          <w:p w:rsidR="00DF7FC6" w:rsidRPr="008D1AFD" w:rsidRDefault="00DF7FC6" w:rsidP="008D1AFD">
            <w:pPr>
              <w:tabs>
                <w:tab w:val="left" w:pos="284"/>
              </w:tabs>
              <w:jc w:val="left"/>
              <w:rPr>
                <w:rFonts w:eastAsia="Calibri"/>
                <w:bCs/>
                <w:sz w:val="12"/>
                <w:szCs w:val="12"/>
                <w:lang w:eastAsia="en-US"/>
              </w:rPr>
            </w:pPr>
            <w:r w:rsidRPr="008D1AFD">
              <w:rPr>
                <w:rFonts w:eastAsia="Calibri"/>
                <w:bCs/>
                <w:sz w:val="12"/>
                <w:szCs w:val="12"/>
                <w:lang w:eastAsia="en-US"/>
              </w:rPr>
              <w:t>КН земельного участка</w:t>
            </w:r>
          </w:p>
        </w:tc>
        <w:tc>
          <w:tcPr>
            <w:tcW w:w="1153" w:type="pct"/>
          </w:tcPr>
          <w:p w:rsidR="00DF7FC6" w:rsidRPr="008D1AFD" w:rsidRDefault="00DF7FC6" w:rsidP="008D1AFD">
            <w:pPr>
              <w:tabs>
                <w:tab w:val="left" w:pos="284"/>
              </w:tabs>
              <w:jc w:val="left"/>
              <w:rPr>
                <w:rFonts w:eastAsia="Calibri"/>
                <w:bCs/>
                <w:sz w:val="12"/>
                <w:szCs w:val="12"/>
                <w:lang w:eastAsia="en-US"/>
              </w:rPr>
            </w:pPr>
            <w:r w:rsidRPr="008D1AFD">
              <w:rPr>
                <w:rFonts w:eastAsia="Calibri"/>
                <w:bCs/>
                <w:sz w:val="12"/>
                <w:szCs w:val="12"/>
                <w:lang w:eastAsia="en-US"/>
              </w:rPr>
              <w:t>Адрес</w:t>
            </w:r>
          </w:p>
        </w:tc>
        <w:tc>
          <w:tcPr>
            <w:tcW w:w="354" w:type="pct"/>
          </w:tcPr>
          <w:p w:rsidR="00DF7FC6" w:rsidRPr="008D1AFD" w:rsidRDefault="00DF7FC6" w:rsidP="008D1AFD">
            <w:pPr>
              <w:tabs>
                <w:tab w:val="left" w:pos="284"/>
              </w:tabs>
              <w:jc w:val="left"/>
              <w:rPr>
                <w:rFonts w:eastAsia="Calibri"/>
                <w:bCs/>
                <w:sz w:val="12"/>
                <w:szCs w:val="12"/>
                <w:lang w:eastAsia="en-US"/>
              </w:rPr>
            </w:pPr>
            <w:r w:rsidRPr="008D1AFD">
              <w:rPr>
                <w:rFonts w:eastAsia="Calibri"/>
                <w:bCs/>
                <w:sz w:val="12"/>
                <w:szCs w:val="12"/>
                <w:lang w:eastAsia="en-US"/>
              </w:rPr>
              <w:t xml:space="preserve">Площадь, </w:t>
            </w:r>
            <w:proofErr w:type="spellStart"/>
            <w:r w:rsidRPr="008D1AFD">
              <w:rPr>
                <w:rFonts w:eastAsia="Calibri"/>
                <w:bCs/>
                <w:sz w:val="12"/>
                <w:szCs w:val="12"/>
                <w:lang w:eastAsia="en-US"/>
              </w:rPr>
              <w:t>кв.м</w:t>
            </w:r>
            <w:proofErr w:type="spellEnd"/>
          </w:p>
        </w:tc>
        <w:tc>
          <w:tcPr>
            <w:tcW w:w="911" w:type="pct"/>
          </w:tcPr>
          <w:p w:rsidR="00DF7FC6" w:rsidRPr="008D1AFD" w:rsidRDefault="00DF7FC6" w:rsidP="008D1AFD">
            <w:pPr>
              <w:tabs>
                <w:tab w:val="left" w:pos="284"/>
              </w:tabs>
              <w:jc w:val="left"/>
              <w:rPr>
                <w:rFonts w:eastAsia="Calibri"/>
                <w:bCs/>
                <w:sz w:val="12"/>
                <w:szCs w:val="12"/>
                <w:lang w:eastAsia="en-US"/>
              </w:rPr>
            </w:pPr>
            <w:proofErr w:type="spellStart"/>
            <w:r w:rsidRPr="008D1AFD">
              <w:rPr>
                <w:rFonts w:eastAsia="Calibri"/>
                <w:bCs/>
                <w:sz w:val="12"/>
                <w:szCs w:val="12"/>
                <w:lang w:val="en-US" w:eastAsia="en-US"/>
              </w:rPr>
              <w:t>Категория</w:t>
            </w:r>
            <w:proofErr w:type="spellEnd"/>
            <w:r w:rsidRPr="008D1AFD">
              <w:rPr>
                <w:rFonts w:eastAsia="Calibri"/>
                <w:bCs/>
                <w:sz w:val="12"/>
                <w:szCs w:val="12"/>
                <w:lang w:val="en-US" w:eastAsia="en-US"/>
              </w:rPr>
              <w:t xml:space="preserve"> </w:t>
            </w:r>
            <w:proofErr w:type="spellStart"/>
            <w:r w:rsidRPr="008D1AFD">
              <w:rPr>
                <w:rFonts w:eastAsia="Calibri"/>
                <w:bCs/>
                <w:sz w:val="12"/>
                <w:szCs w:val="12"/>
                <w:lang w:val="en-US" w:eastAsia="en-US"/>
              </w:rPr>
              <w:t>земель</w:t>
            </w:r>
            <w:proofErr w:type="spellEnd"/>
          </w:p>
        </w:tc>
        <w:tc>
          <w:tcPr>
            <w:tcW w:w="905" w:type="pct"/>
          </w:tcPr>
          <w:p w:rsidR="00DF7FC6" w:rsidRPr="008D1AFD" w:rsidRDefault="00DF7FC6" w:rsidP="008D1AFD">
            <w:pPr>
              <w:tabs>
                <w:tab w:val="left" w:pos="284"/>
              </w:tabs>
              <w:jc w:val="left"/>
              <w:rPr>
                <w:rFonts w:eastAsia="Calibri"/>
                <w:bCs/>
                <w:sz w:val="12"/>
                <w:szCs w:val="12"/>
                <w:lang w:eastAsia="en-US"/>
              </w:rPr>
            </w:pPr>
            <w:proofErr w:type="spellStart"/>
            <w:r w:rsidRPr="008D1AFD">
              <w:rPr>
                <w:rFonts w:eastAsia="Calibri"/>
                <w:bCs/>
                <w:sz w:val="12"/>
                <w:szCs w:val="12"/>
                <w:lang w:val="en-US" w:eastAsia="en-US"/>
              </w:rPr>
              <w:t>Вид</w:t>
            </w:r>
            <w:proofErr w:type="spellEnd"/>
            <w:r w:rsidRPr="008D1AFD">
              <w:rPr>
                <w:rFonts w:eastAsia="Calibri"/>
                <w:bCs/>
                <w:sz w:val="12"/>
                <w:szCs w:val="12"/>
                <w:lang w:val="en-US" w:eastAsia="en-US"/>
              </w:rPr>
              <w:t xml:space="preserve"> </w:t>
            </w:r>
            <w:proofErr w:type="spellStart"/>
            <w:r w:rsidRPr="008D1AFD">
              <w:rPr>
                <w:rFonts w:eastAsia="Calibri"/>
                <w:bCs/>
                <w:sz w:val="12"/>
                <w:szCs w:val="12"/>
                <w:lang w:val="en-US" w:eastAsia="en-US"/>
              </w:rPr>
              <w:t>разрешенного</w:t>
            </w:r>
            <w:proofErr w:type="spellEnd"/>
            <w:r w:rsidRPr="008D1AFD">
              <w:rPr>
                <w:rFonts w:eastAsia="Calibri"/>
                <w:bCs/>
                <w:sz w:val="12"/>
                <w:szCs w:val="12"/>
                <w:lang w:val="en-US" w:eastAsia="en-US"/>
              </w:rPr>
              <w:t xml:space="preserve"> </w:t>
            </w:r>
            <w:proofErr w:type="spellStart"/>
            <w:r w:rsidRPr="008D1AFD">
              <w:rPr>
                <w:rFonts w:eastAsia="Calibri"/>
                <w:bCs/>
                <w:sz w:val="12"/>
                <w:szCs w:val="12"/>
                <w:lang w:val="en-US" w:eastAsia="en-US"/>
              </w:rPr>
              <w:t>использования</w:t>
            </w:r>
            <w:proofErr w:type="spellEnd"/>
          </w:p>
        </w:tc>
        <w:tc>
          <w:tcPr>
            <w:tcW w:w="919" w:type="pct"/>
          </w:tcPr>
          <w:p w:rsidR="00DF7FC6" w:rsidRPr="008D1AFD" w:rsidRDefault="00DF7FC6" w:rsidP="008D1AFD">
            <w:pPr>
              <w:tabs>
                <w:tab w:val="left" w:pos="284"/>
              </w:tabs>
              <w:jc w:val="left"/>
              <w:rPr>
                <w:rFonts w:eastAsia="Calibri"/>
                <w:bCs/>
                <w:sz w:val="12"/>
                <w:szCs w:val="12"/>
                <w:lang w:eastAsia="en-US"/>
              </w:rPr>
            </w:pPr>
            <w:r w:rsidRPr="008D1AFD">
              <w:rPr>
                <w:rFonts w:eastAsia="Calibri"/>
                <w:bCs/>
                <w:sz w:val="12"/>
                <w:szCs w:val="12"/>
                <w:lang w:eastAsia="en-US"/>
              </w:rPr>
              <w:t>Правообладатель,</w:t>
            </w:r>
            <w:r w:rsidRPr="008D1AFD">
              <w:rPr>
                <w:rFonts w:eastAsia="Calibri"/>
                <w:bCs/>
                <w:sz w:val="12"/>
                <w:szCs w:val="12"/>
                <w:lang w:eastAsia="en-US"/>
              </w:rPr>
              <w:br/>
              <w:t>вид права на земельный участок</w:t>
            </w:r>
          </w:p>
        </w:tc>
      </w:tr>
      <w:tr w:rsidR="00DF7FC6" w:rsidRPr="00DF7FC6" w:rsidTr="008D1AFD">
        <w:trPr>
          <w:trHeight w:val="20"/>
        </w:trPr>
        <w:tc>
          <w:tcPr>
            <w:tcW w:w="757"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63:31:0908005:240</w:t>
            </w:r>
          </w:p>
        </w:tc>
        <w:tc>
          <w:tcPr>
            <w:tcW w:w="1153"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 xml:space="preserve">Самарская область, Сергиевский район, </w:t>
            </w:r>
            <w:proofErr w:type="spellStart"/>
            <w:r w:rsidRPr="008D1AFD">
              <w:rPr>
                <w:rFonts w:eastAsia="Calibri"/>
                <w:sz w:val="12"/>
                <w:szCs w:val="12"/>
                <w:lang w:eastAsia="en-US"/>
              </w:rPr>
              <w:t>с.п</w:t>
            </w:r>
            <w:proofErr w:type="spellEnd"/>
            <w:r w:rsidRPr="008D1AFD">
              <w:rPr>
                <w:rFonts w:eastAsia="Calibri"/>
                <w:sz w:val="12"/>
                <w:szCs w:val="12"/>
                <w:lang w:eastAsia="en-US"/>
              </w:rPr>
              <w:t>. Елшанка</w:t>
            </w:r>
          </w:p>
        </w:tc>
        <w:tc>
          <w:tcPr>
            <w:tcW w:w="354"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8591</w:t>
            </w:r>
          </w:p>
        </w:tc>
        <w:tc>
          <w:tcPr>
            <w:tcW w:w="911" w:type="pct"/>
          </w:tcPr>
          <w:p w:rsidR="00DF7FC6" w:rsidRPr="008D1AFD" w:rsidRDefault="00DF7FC6" w:rsidP="008D1AFD">
            <w:pPr>
              <w:tabs>
                <w:tab w:val="left" w:pos="284"/>
              </w:tabs>
              <w:jc w:val="left"/>
              <w:rPr>
                <w:rFonts w:eastAsia="Calibri"/>
                <w:sz w:val="12"/>
                <w:szCs w:val="12"/>
                <w:lang w:eastAsia="en-US"/>
              </w:rPr>
            </w:pPr>
            <w:proofErr w:type="spellStart"/>
            <w:r w:rsidRPr="008D1AFD">
              <w:rPr>
                <w:rFonts w:eastAsia="Calibri"/>
                <w:sz w:val="12"/>
                <w:szCs w:val="12"/>
                <w:lang w:val="en-US" w:eastAsia="en-US"/>
              </w:rPr>
              <w:t>Земли</w:t>
            </w:r>
            <w:proofErr w:type="spellEnd"/>
            <w:r w:rsidRPr="008D1AFD">
              <w:rPr>
                <w:rFonts w:eastAsia="Calibri"/>
                <w:sz w:val="12"/>
                <w:szCs w:val="12"/>
                <w:lang w:val="en-US" w:eastAsia="en-US"/>
              </w:rPr>
              <w:t xml:space="preserve"> </w:t>
            </w:r>
            <w:proofErr w:type="spellStart"/>
            <w:r w:rsidRPr="008D1AFD">
              <w:rPr>
                <w:rFonts w:eastAsia="Calibri"/>
                <w:sz w:val="12"/>
                <w:szCs w:val="12"/>
                <w:lang w:val="en-US" w:eastAsia="en-US"/>
              </w:rPr>
              <w:t>сельскохозяй</w:t>
            </w:r>
            <w:proofErr w:type="spellEnd"/>
            <w:r w:rsidRPr="008D1AFD">
              <w:rPr>
                <w:rFonts w:eastAsia="Calibri"/>
                <w:sz w:val="12"/>
                <w:szCs w:val="12"/>
                <w:lang w:eastAsia="en-US"/>
              </w:rPr>
              <w:t xml:space="preserve">- </w:t>
            </w:r>
            <w:proofErr w:type="spellStart"/>
            <w:r w:rsidRPr="008D1AFD">
              <w:rPr>
                <w:rFonts w:eastAsia="Calibri"/>
                <w:sz w:val="12"/>
                <w:szCs w:val="12"/>
                <w:lang w:val="en-US" w:eastAsia="en-US"/>
              </w:rPr>
              <w:t>ственного</w:t>
            </w:r>
            <w:proofErr w:type="spellEnd"/>
            <w:r w:rsidRPr="008D1AFD">
              <w:rPr>
                <w:rFonts w:eastAsia="Calibri"/>
                <w:sz w:val="12"/>
                <w:szCs w:val="12"/>
                <w:lang w:val="en-US" w:eastAsia="en-US"/>
              </w:rPr>
              <w:t xml:space="preserve"> </w:t>
            </w:r>
            <w:proofErr w:type="spellStart"/>
            <w:r w:rsidRPr="008D1AFD">
              <w:rPr>
                <w:rFonts w:eastAsia="Calibri"/>
                <w:sz w:val="12"/>
                <w:szCs w:val="12"/>
                <w:lang w:val="en-US" w:eastAsia="en-US"/>
              </w:rPr>
              <w:t>назначения</w:t>
            </w:r>
            <w:proofErr w:type="spellEnd"/>
            <w:r w:rsidRPr="008D1AFD">
              <w:rPr>
                <w:rFonts w:eastAsia="Calibri"/>
                <w:sz w:val="12"/>
                <w:szCs w:val="12"/>
                <w:lang w:val="en-US" w:eastAsia="en-US"/>
              </w:rPr>
              <w:t xml:space="preserve"> </w:t>
            </w:r>
          </w:p>
          <w:p w:rsidR="00DF7FC6" w:rsidRPr="008D1AFD" w:rsidRDefault="00DF7FC6" w:rsidP="008D1AFD">
            <w:pPr>
              <w:tabs>
                <w:tab w:val="left" w:pos="284"/>
              </w:tabs>
              <w:jc w:val="left"/>
              <w:rPr>
                <w:rFonts w:eastAsia="Calibri"/>
                <w:sz w:val="12"/>
                <w:szCs w:val="12"/>
                <w:lang w:eastAsia="en-US"/>
              </w:rPr>
            </w:pPr>
          </w:p>
        </w:tc>
        <w:tc>
          <w:tcPr>
            <w:tcW w:w="905"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Д</w:t>
            </w:r>
            <w:proofErr w:type="spellStart"/>
            <w:r w:rsidRPr="008D1AFD">
              <w:rPr>
                <w:rFonts w:eastAsia="Calibri"/>
                <w:sz w:val="12"/>
                <w:szCs w:val="12"/>
                <w:lang w:val="en-US" w:eastAsia="en-US"/>
              </w:rPr>
              <w:t>ля</w:t>
            </w:r>
            <w:proofErr w:type="spellEnd"/>
            <w:r w:rsidRPr="008D1AFD">
              <w:rPr>
                <w:rFonts w:eastAsia="Calibri"/>
                <w:sz w:val="12"/>
                <w:szCs w:val="12"/>
                <w:lang w:val="en-US" w:eastAsia="en-US"/>
              </w:rPr>
              <w:t xml:space="preserve"> </w:t>
            </w:r>
            <w:r w:rsidRPr="008D1AFD">
              <w:rPr>
                <w:rFonts w:eastAsia="Calibri"/>
                <w:sz w:val="12"/>
                <w:szCs w:val="12"/>
                <w:lang w:eastAsia="en-US"/>
              </w:rPr>
              <w:t xml:space="preserve">ведения </w:t>
            </w:r>
            <w:proofErr w:type="spellStart"/>
            <w:r w:rsidRPr="008D1AFD">
              <w:rPr>
                <w:rFonts w:eastAsia="Calibri"/>
                <w:sz w:val="12"/>
                <w:szCs w:val="12"/>
                <w:lang w:val="en-US" w:eastAsia="en-US"/>
              </w:rPr>
              <w:t>сельскохозяйственно</w:t>
            </w:r>
            <w:proofErr w:type="spellEnd"/>
            <w:r w:rsidRPr="008D1AFD">
              <w:rPr>
                <w:rFonts w:eastAsia="Calibri"/>
                <w:sz w:val="12"/>
                <w:szCs w:val="12"/>
                <w:lang w:eastAsia="en-US"/>
              </w:rPr>
              <w:t>й деятельности</w:t>
            </w:r>
          </w:p>
        </w:tc>
        <w:tc>
          <w:tcPr>
            <w:tcW w:w="919"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Физические лица, Общая долевая собственность</w:t>
            </w:r>
          </w:p>
        </w:tc>
      </w:tr>
      <w:tr w:rsidR="00DF7FC6" w:rsidRPr="00DF7FC6" w:rsidTr="008D1AFD">
        <w:trPr>
          <w:trHeight w:val="20"/>
        </w:trPr>
        <w:tc>
          <w:tcPr>
            <w:tcW w:w="757"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63:31:0908005:241</w:t>
            </w:r>
          </w:p>
        </w:tc>
        <w:tc>
          <w:tcPr>
            <w:tcW w:w="1153"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 xml:space="preserve">Самарская область, Сергиевский район, </w:t>
            </w:r>
            <w:proofErr w:type="spellStart"/>
            <w:r w:rsidRPr="008D1AFD">
              <w:rPr>
                <w:rFonts w:eastAsia="Calibri"/>
                <w:sz w:val="12"/>
                <w:szCs w:val="12"/>
                <w:lang w:eastAsia="en-US"/>
              </w:rPr>
              <w:t>с.п</w:t>
            </w:r>
            <w:proofErr w:type="spellEnd"/>
            <w:r w:rsidRPr="008D1AFD">
              <w:rPr>
                <w:rFonts w:eastAsia="Calibri"/>
                <w:sz w:val="12"/>
                <w:szCs w:val="12"/>
                <w:lang w:eastAsia="en-US"/>
              </w:rPr>
              <w:t>. Елшанка</w:t>
            </w:r>
          </w:p>
        </w:tc>
        <w:tc>
          <w:tcPr>
            <w:tcW w:w="354"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4200</w:t>
            </w:r>
          </w:p>
        </w:tc>
        <w:tc>
          <w:tcPr>
            <w:tcW w:w="911" w:type="pct"/>
          </w:tcPr>
          <w:p w:rsidR="00DF7FC6" w:rsidRPr="008D1AFD" w:rsidRDefault="00DF7FC6" w:rsidP="008D1AFD">
            <w:pPr>
              <w:tabs>
                <w:tab w:val="left" w:pos="284"/>
              </w:tabs>
              <w:jc w:val="left"/>
              <w:rPr>
                <w:rFonts w:eastAsia="Calibri"/>
                <w:sz w:val="12"/>
                <w:szCs w:val="12"/>
                <w:lang w:eastAsia="en-US"/>
              </w:rPr>
            </w:pPr>
            <w:proofErr w:type="spellStart"/>
            <w:r w:rsidRPr="008D1AFD">
              <w:rPr>
                <w:rFonts w:eastAsia="Calibri"/>
                <w:sz w:val="12"/>
                <w:szCs w:val="12"/>
                <w:lang w:val="en-US" w:eastAsia="en-US"/>
              </w:rPr>
              <w:t>Земли</w:t>
            </w:r>
            <w:proofErr w:type="spellEnd"/>
            <w:r w:rsidRPr="008D1AFD">
              <w:rPr>
                <w:rFonts w:eastAsia="Calibri"/>
                <w:sz w:val="12"/>
                <w:szCs w:val="12"/>
                <w:lang w:val="en-US" w:eastAsia="en-US"/>
              </w:rPr>
              <w:t xml:space="preserve"> </w:t>
            </w:r>
            <w:proofErr w:type="spellStart"/>
            <w:r w:rsidRPr="008D1AFD">
              <w:rPr>
                <w:rFonts w:eastAsia="Calibri"/>
                <w:sz w:val="12"/>
                <w:szCs w:val="12"/>
                <w:lang w:val="en-US" w:eastAsia="en-US"/>
              </w:rPr>
              <w:t>сельскохозяй</w:t>
            </w:r>
            <w:proofErr w:type="spellEnd"/>
            <w:r w:rsidRPr="008D1AFD">
              <w:rPr>
                <w:rFonts w:eastAsia="Calibri"/>
                <w:sz w:val="12"/>
                <w:szCs w:val="12"/>
                <w:lang w:eastAsia="en-US"/>
              </w:rPr>
              <w:t xml:space="preserve">- </w:t>
            </w:r>
            <w:proofErr w:type="spellStart"/>
            <w:r w:rsidRPr="008D1AFD">
              <w:rPr>
                <w:rFonts w:eastAsia="Calibri"/>
                <w:sz w:val="12"/>
                <w:szCs w:val="12"/>
                <w:lang w:val="en-US" w:eastAsia="en-US"/>
              </w:rPr>
              <w:t>ственного</w:t>
            </w:r>
            <w:proofErr w:type="spellEnd"/>
            <w:r w:rsidRPr="008D1AFD">
              <w:rPr>
                <w:rFonts w:eastAsia="Calibri"/>
                <w:sz w:val="12"/>
                <w:szCs w:val="12"/>
                <w:lang w:val="en-US" w:eastAsia="en-US"/>
              </w:rPr>
              <w:t xml:space="preserve"> </w:t>
            </w:r>
            <w:proofErr w:type="spellStart"/>
            <w:r w:rsidRPr="008D1AFD">
              <w:rPr>
                <w:rFonts w:eastAsia="Calibri"/>
                <w:sz w:val="12"/>
                <w:szCs w:val="12"/>
                <w:lang w:val="en-US" w:eastAsia="en-US"/>
              </w:rPr>
              <w:t>назначения</w:t>
            </w:r>
            <w:proofErr w:type="spellEnd"/>
            <w:r w:rsidRPr="008D1AFD">
              <w:rPr>
                <w:rFonts w:eastAsia="Calibri"/>
                <w:sz w:val="12"/>
                <w:szCs w:val="12"/>
                <w:lang w:val="en-US" w:eastAsia="en-US"/>
              </w:rPr>
              <w:t xml:space="preserve"> </w:t>
            </w:r>
          </w:p>
        </w:tc>
        <w:tc>
          <w:tcPr>
            <w:tcW w:w="905"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Д</w:t>
            </w:r>
            <w:proofErr w:type="spellStart"/>
            <w:r w:rsidRPr="008D1AFD">
              <w:rPr>
                <w:rFonts w:eastAsia="Calibri"/>
                <w:sz w:val="12"/>
                <w:szCs w:val="12"/>
                <w:lang w:val="en-US" w:eastAsia="en-US"/>
              </w:rPr>
              <w:t>ля</w:t>
            </w:r>
            <w:proofErr w:type="spellEnd"/>
            <w:r w:rsidRPr="008D1AFD">
              <w:rPr>
                <w:rFonts w:eastAsia="Calibri"/>
                <w:sz w:val="12"/>
                <w:szCs w:val="12"/>
                <w:lang w:val="en-US" w:eastAsia="en-US"/>
              </w:rPr>
              <w:t xml:space="preserve"> </w:t>
            </w:r>
            <w:r w:rsidRPr="008D1AFD">
              <w:rPr>
                <w:rFonts w:eastAsia="Calibri"/>
                <w:sz w:val="12"/>
                <w:szCs w:val="12"/>
                <w:lang w:eastAsia="en-US"/>
              </w:rPr>
              <w:t xml:space="preserve">ведения </w:t>
            </w:r>
            <w:proofErr w:type="spellStart"/>
            <w:r w:rsidRPr="008D1AFD">
              <w:rPr>
                <w:rFonts w:eastAsia="Calibri"/>
                <w:sz w:val="12"/>
                <w:szCs w:val="12"/>
                <w:lang w:val="en-US" w:eastAsia="en-US"/>
              </w:rPr>
              <w:t>сельскохозяйственно</w:t>
            </w:r>
            <w:proofErr w:type="spellEnd"/>
            <w:r w:rsidRPr="008D1AFD">
              <w:rPr>
                <w:rFonts w:eastAsia="Calibri"/>
                <w:sz w:val="12"/>
                <w:szCs w:val="12"/>
                <w:lang w:eastAsia="en-US"/>
              </w:rPr>
              <w:t>й деятельности</w:t>
            </w:r>
          </w:p>
        </w:tc>
        <w:tc>
          <w:tcPr>
            <w:tcW w:w="919"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Физические лица, Общая долевая собственность</w:t>
            </w:r>
          </w:p>
        </w:tc>
      </w:tr>
      <w:tr w:rsidR="00DF7FC6" w:rsidRPr="00DF7FC6" w:rsidTr="008D1AFD">
        <w:trPr>
          <w:trHeight w:val="20"/>
        </w:trPr>
        <w:tc>
          <w:tcPr>
            <w:tcW w:w="757"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63:31:0908005:242</w:t>
            </w:r>
          </w:p>
        </w:tc>
        <w:tc>
          <w:tcPr>
            <w:tcW w:w="1153"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 xml:space="preserve">Самарская область, Сергиевский район, </w:t>
            </w:r>
            <w:proofErr w:type="spellStart"/>
            <w:r w:rsidRPr="008D1AFD">
              <w:rPr>
                <w:rFonts w:eastAsia="Calibri"/>
                <w:sz w:val="12"/>
                <w:szCs w:val="12"/>
                <w:lang w:eastAsia="en-US"/>
              </w:rPr>
              <w:t>с.п</w:t>
            </w:r>
            <w:proofErr w:type="spellEnd"/>
            <w:r w:rsidRPr="008D1AFD">
              <w:rPr>
                <w:rFonts w:eastAsia="Calibri"/>
                <w:sz w:val="12"/>
                <w:szCs w:val="12"/>
                <w:lang w:eastAsia="en-US"/>
              </w:rPr>
              <w:t>. Елшанка</w:t>
            </w:r>
          </w:p>
        </w:tc>
        <w:tc>
          <w:tcPr>
            <w:tcW w:w="354"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2828</w:t>
            </w:r>
          </w:p>
        </w:tc>
        <w:tc>
          <w:tcPr>
            <w:tcW w:w="911" w:type="pct"/>
          </w:tcPr>
          <w:p w:rsidR="00DF7FC6" w:rsidRPr="008D1AFD" w:rsidRDefault="00DF7FC6" w:rsidP="008D1AFD">
            <w:pPr>
              <w:tabs>
                <w:tab w:val="left" w:pos="284"/>
              </w:tabs>
              <w:jc w:val="left"/>
              <w:rPr>
                <w:rFonts w:eastAsia="Calibri"/>
                <w:sz w:val="12"/>
                <w:szCs w:val="12"/>
                <w:lang w:eastAsia="en-US"/>
              </w:rPr>
            </w:pPr>
            <w:proofErr w:type="spellStart"/>
            <w:r w:rsidRPr="008D1AFD">
              <w:rPr>
                <w:rFonts w:eastAsia="Calibri"/>
                <w:sz w:val="12"/>
                <w:szCs w:val="12"/>
                <w:lang w:val="en-US" w:eastAsia="en-US"/>
              </w:rPr>
              <w:t>Земли</w:t>
            </w:r>
            <w:proofErr w:type="spellEnd"/>
            <w:r w:rsidRPr="008D1AFD">
              <w:rPr>
                <w:rFonts w:eastAsia="Calibri"/>
                <w:sz w:val="12"/>
                <w:szCs w:val="12"/>
                <w:lang w:val="en-US" w:eastAsia="en-US"/>
              </w:rPr>
              <w:t xml:space="preserve"> </w:t>
            </w:r>
            <w:proofErr w:type="spellStart"/>
            <w:r w:rsidRPr="008D1AFD">
              <w:rPr>
                <w:rFonts w:eastAsia="Calibri"/>
                <w:sz w:val="12"/>
                <w:szCs w:val="12"/>
                <w:lang w:val="en-US" w:eastAsia="en-US"/>
              </w:rPr>
              <w:t>сельскохозяй</w:t>
            </w:r>
            <w:proofErr w:type="spellEnd"/>
            <w:r w:rsidRPr="008D1AFD">
              <w:rPr>
                <w:rFonts w:eastAsia="Calibri"/>
                <w:sz w:val="12"/>
                <w:szCs w:val="12"/>
                <w:lang w:eastAsia="en-US"/>
              </w:rPr>
              <w:t xml:space="preserve">- </w:t>
            </w:r>
            <w:proofErr w:type="spellStart"/>
            <w:r w:rsidRPr="008D1AFD">
              <w:rPr>
                <w:rFonts w:eastAsia="Calibri"/>
                <w:sz w:val="12"/>
                <w:szCs w:val="12"/>
                <w:lang w:val="en-US" w:eastAsia="en-US"/>
              </w:rPr>
              <w:t>ственного</w:t>
            </w:r>
            <w:proofErr w:type="spellEnd"/>
            <w:r w:rsidRPr="008D1AFD">
              <w:rPr>
                <w:rFonts w:eastAsia="Calibri"/>
                <w:sz w:val="12"/>
                <w:szCs w:val="12"/>
                <w:lang w:val="en-US" w:eastAsia="en-US"/>
              </w:rPr>
              <w:t xml:space="preserve"> </w:t>
            </w:r>
            <w:proofErr w:type="spellStart"/>
            <w:r w:rsidRPr="008D1AFD">
              <w:rPr>
                <w:rFonts w:eastAsia="Calibri"/>
                <w:sz w:val="12"/>
                <w:szCs w:val="12"/>
                <w:lang w:val="en-US" w:eastAsia="en-US"/>
              </w:rPr>
              <w:t>назначения</w:t>
            </w:r>
            <w:proofErr w:type="spellEnd"/>
            <w:r w:rsidRPr="008D1AFD">
              <w:rPr>
                <w:rFonts w:eastAsia="Calibri"/>
                <w:sz w:val="12"/>
                <w:szCs w:val="12"/>
                <w:lang w:val="en-US" w:eastAsia="en-US"/>
              </w:rPr>
              <w:t xml:space="preserve"> </w:t>
            </w:r>
          </w:p>
        </w:tc>
        <w:tc>
          <w:tcPr>
            <w:tcW w:w="905"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Д</w:t>
            </w:r>
            <w:proofErr w:type="spellStart"/>
            <w:r w:rsidRPr="008D1AFD">
              <w:rPr>
                <w:rFonts w:eastAsia="Calibri"/>
                <w:sz w:val="12"/>
                <w:szCs w:val="12"/>
                <w:lang w:val="en-US" w:eastAsia="en-US"/>
              </w:rPr>
              <w:t>ля</w:t>
            </w:r>
            <w:proofErr w:type="spellEnd"/>
            <w:r w:rsidRPr="008D1AFD">
              <w:rPr>
                <w:rFonts w:eastAsia="Calibri"/>
                <w:sz w:val="12"/>
                <w:szCs w:val="12"/>
                <w:lang w:val="en-US" w:eastAsia="en-US"/>
              </w:rPr>
              <w:t xml:space="preserve"> </w:t>
            </w:r>
            <w:r w:rsidRPr="008D1AFD">
              <w:rPr>
                <w:rFonts w:eastAsia="Calibri"/>
                <w:sz w:val="12"/>
                <w:szCs w:val="12"/>
                <w:lang w:eastAsia="en-US"/>
              </w:rPr>
              <w:t xml:space="preserve">ведения </w:t>
            </w:r>
            <w:proofErr w:type="spellStart"/>
            <w:r w:rsidRPr="008D1AFD">
              <w:rPr>
                <w:rFonts w:eastAsia="Calibri"/>
                <w:sz w:val="12"/>
                <w:szCs w:val="12"/>
                <w:lang w:val="en-US" w:eastAsia="en-US"/>
              </w:rPr>
              <w:t>сельскохозяйственно</w:t>
            </w:r>
            <w:proofErr w:type="spellEnd"/>
            <w:r w:rsidRPr="008D1AFD">
              <w:rPr>
                <w:rFonts w:eastAsia="Calibri"/>
                <w:sz w:val="12"/>
                <w:szCs w:val="12"/>
                <w:lang w:eastAsia="en-US"/>
              </w:rPr>
              <w:t>й деятельности</w:t>
            </w:r>
          </w:p>
        </w:tc>
        <w:tc>
          <w:tcPr>
            <w:tcW w:w="919"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Физические лица, Общая долевая собственность</w:t>
            </w:r>
          </w:p>
        </w:tc>
      </w:tr>
      <w:tr w:rsidR="00DF7FC6" w:rsidRPr="00DF7FC6" w:rsidTr="008D1AFD">
        <w:trPr>
          <w:trHeight w:val="20"/>
        </w:trPr>
        <w:tc>
          <w:tcPr>
            <w:tcW w:w="757"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63:31:0908005:243</w:t>
            </w:r>
          </w:p>
        </w:tc>
        <w:tc>
          <w:tcPr>
            <w:tcW w:w="1153"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 xml:space="preserve">Самарская область, Сергиевский район, </w:t>
            </w:r>
            <w:proofErr w:type="spellStart"/>
            <w:r w:rsidRPr="008D1AFD">
              <w:rPr>
                <w:rFonts w:eastAsia="Calibri"/>
                <w:sz w:val="12"/>
                <w:szCs w:val="12"/>
                <w:lang w:eastAsia="en-US"/>
              </w:rPr>
              <w:t>с.п</w:t>
            </w:r>
            <w:proofErr w:type="spellEnd"/>
            <w:r w:rsidRPr="008D1AFD">
              <w:rPr>
                <w:rFonts w:eastAsia="Calibri"/>
                <w:sz w:val="12"/>
                <w:szCs w:val="12"/>
                <w:lang w:eastAsia="en-US"/>
              </w:rPr>
              <w:t>. Елшанка</w:t>
            </w:r>
          </w:p>
        </w:tc>
        <w:tc>
          <w:tcPr>
            <w:tcW w:w="354"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7990</w:t>
            </w:r>
          </w:p>
        </w:tc>
        <w:tc>
          <w:tcPr>
            <w:tcW w:w="911" w:type="pct"/>
          </w:tcPr>
          <w:p w:rsidR="00DF7FC6" w:rsidRPr="008D1AFD" w:rsidRDefault="00DF7FC6" w:rsidP="008D1AFD">
            <w:pPr>
              <w:tabs>
                <w:tab w:val="left" w:pos="284"/>
              </w:tabs>
              <w:jc w:val="left"/>
              <w:rPr>
                <w:rFonts w:eastAsia="Calibri"/>
                <w:sz w:val="12"/>
                <w:szCs w:val="12"/>
                <w:lang w:val="en-US" w:eastAsia="en-US"/>
              </w:rPr>
            </w:pPr>
            <w:proofErr w:type="spellStart"/>
            <w:r w:rsidRPr="008D1AFD">
              <w:rPr>
                <w:rFonts w:eastAsia="Calibri"/>
                <w:sz w:val="12"/>
                <w:szCs w:val="12"/>
                <w:lang w:val="en-US" w:eastAsia="en-US"/>
              </w:rPr>
              <w:t>Земли</w:t>
            </w:r>
            <w:proofErr w:type="spellEnd"/>
            <w:r w:rsidRPr="008D1AFD">
              <w:rPr>
                <w:rFonts w:eastAsia="Calibri"/>
                <w:sz w:val="12"/>
                <w:szCs w:val="12"/>
                <w:lang w:val="en-US" w:eastAsia="en-US"/>
              </w:rPr>
              <w:t xml:space="preserve"> </w:t>
            </w:r>
            <w:proofErr w:type="spellStart"/>
            <w:r w:rsidRPr="008D1AFD">
              <w:rPr>
                <w:rFonts w:eastAsia="Calibri"/>
                <w:sz w:val="12"/>
                <w:szCs w:val="12"/>
                <w:lang w:val="en-US" w:eastAsia="en-US"/>
              </w:rPr>
              <w:t>сельскохозяй</w:t>
            </w:r>
            <w:proofErr w:type="spellEnd"/>
            <w:r w:rsidRPr="008D1AFD">
              <w:rPr>
                <w:rFonts w:eastAsia="Calibri"/>
                <w:sz w:val="12"/>
                <w:szCs w:val="12"/>
                <w:lang w:eastAsia="en-US"/>
              </w:rPr>
              <w:t xml:space="preserve">- </w:t>
            </w:r>
            <w:proofErr w:type="spellStart"/>
            <w:r w:rsidRPr="008D1AFD">
              <w:rPr>
                <w:rFonts w:eastAsia="Calibri"/>
                <w:sz w:val="12"/>
                <w:szCs w:val="12"/>
                <w:lang w:val="en-US" w:eastAsia="en-US"/>
              </w:rPr>
              <w:t>ственного</w:t>
            </w:r>
            <w:proofErr w:type="spellEnd"/>
            <w:r w:rsidRPr="008D1AFD">
              <w:rPr>
                <w:rFonts w:eastAsia="Calibri"/>
                <w:sz w:val="12"/>
                <w:szCs w:val="12"/>
                <w:lang w:val="en-US" w:eastAsia="en-US"/>
              </w:rPr>
              <w:t xml:space="preserve"> </w:t>
            </w:r>
            <w:proofErr w:type="spellStart"/>
            <w:r w:rsidRPr="008D1AFD">
              <w:rPr>
                <w:rFonts w:eastAsia="Calibri"/>
                <w:sz w:val="12"/>
                <w:szCs w:val="12"/>
                <w:lang w:val="en-US" w:eastAsia="en-US"/>
              </w:rPr>
              <w:t>назначения</w:t>
            </w:r>
            <w:proofErr w:type="spellEnd"/>
            <w:r w:rsidRPr="008D1AFD">
              <w:rPr>
                <w:rFonts w:eastAsia="Calibri"/>
                <w:sz w:val="12"/>
                <w:szCs w:val="12"/>
                <w:lang w:val="en-US" w:eastAsia="en-US"/>
              </w:rPr>
              <w:t xml:space="preserve"> </w:t>
            </w:r>
          </w:p>
        </w:tc>
        <w:tc>
          <w:tcPr>
            <w:tcW w:w="905"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Д</w:t>
            </w:r>
            <w:proofErr w:type="spellStart"/>
            <w:r w:rsidRPr="008D1AFD">
              <w:rPr>
                <w:rFonts w:eastAsia="Calibri"/>
                <w:sz w:val="12"/>
                <w:szCs w:val="12"/>
                <w:lang w:val="en-US" w:eastAsia="en-US"/>
              </w:rPr>
              <w:t>ля</w:t>
            </w:r>
            <w:proofErr w:type="spellEnd"/>
            <w:r w:rsidRPr="008D1AFD">
              <w:rPr>
                <w:rFonts w:eastAsia="Calibri"/>
                <w:sz w:val="12"/>
                <w:szCs w:val="12"/>
                <w:lang w:val="en-US" w:eastAsia="en-US"/>
              </w:rPr>
              <w:t xml:space="preserve"> </w:t>
            </w:r>
            <w:r w:rsidRPr="008D1AFD">
              <w:rPr>
                <w:rFonts w:eastAsia="Calibri"/>
                <w:sz w:val="12"/>
                <w:szCs w:val="12"/>
                <w:lang w:eastAsia="en-US"/>
              </w:rPr>
              <w:t xml:space="preserve">ведения </w:t>
            </w:r>
            <w:proofErr w:type="spellStart"/>
            <w:r w:rsidRPr="008D1AFD">
              <w:rPr>
                <w:rFonts w:eastAsia="Calibri"/>
                <w:sz w:val="12"/>
                <w:szCs w:val="12"/>
                <w:lang w:val="en-US" w:eastAsia="en-US"/>
              </w:rPr>
              <w:t>сельскохозяйственно</w:t>
            </w:r>
            <w:proofErr w:type="spellEnd"/>
            <w:r w:rsidRPr="008D1AFD">
              <w:rPr>
                <w:rFonts w:eastAsia="Calibri"/>
                <w:sz w:val="12"/>
                <w:szCs w:val="12"/>
                <w:lang w:eastAsia="en-US"/>
              </w:rPr>
              <w:t>й деятельности</w:t>
            </w:r>
          </w:p>
        </w:tc>
        <w:tc>
          <w:tcPr>
            <w:tcW w:w="919"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Физические лица, Общая долевая собственность</w:t>
            </w:r>
          </w:p>
        </w:tc>
      </w:tr>
      <w:tr w:rsidR="00DF7FC6" w:rsidRPr="00DF7FC6" w:rsidTr="008D1AFD">
        <w:trPr>
          <w:trHeight w:val="20"/>
        </w:trPr>
        <w:tc>
          <w:tcPr>
            <w:tcW w:w="757"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63:31:0908005:244</w:t>
            </w:r>
          </w:p>
        </w:tc>
        <w:tc>
          <w:tcPr>
            <w:tcW w:w="1153"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 xml:space="preserve">Самарская область, Сергиевский район, </w:t>
            </w:r>
            <w:proofErr w:type="spellStart"/>
            <w:r w:rsidRPr="008D1AFD">
              <w:rPr>
                <w:rFonts w:eastAsia="Calibri"/>
                <w:sz w:val="12"/>
                <w:szCs w:val="12"/>
                <w:lang w:eastAsia="en-US"/>
              </w:rPr>
              <w:t>с.п</w:t>
            </w:r>
            <w:proofErr w:type="spellEnd"/>
            <w:r w:rsidRPr="008D1AFD">
              <w:rPr>
                <w:rFonts w:eastAsia="Calibri"/>
                <w:sz w:val="12"/>
                <w:szCs w:val="12"/>
                <w:lang w:eastAsia="en-US"/>
              </w:rPr>
              <w:t>. Елшанка</w:t>
            </w:r>
          </w:p>
        </w:tc>
        <w:tc>
          <w:tcPr>
            <w:tcW w:w="354"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3509</w:t>
            </w:r>
          </w:p>
        </w:tc>
        <w:tc>
          <w:tcPr>
            <w:tcW w:w="911" w:type="pct"/>
          </w:tcPr>
          <w:p w:rsidR="00DF7FC6" w:rsidRPr="008D1AFD" w:rsidRDefault="00DF7FC6" w:rsidP="008D1AFD">
            <w:pPr>
              <w:tabs>
                <w:tab w:val="left" w:pos="284"/>
              </w:tabs>
              <w:jc w:val="left"/>
              <w:rPr>
                <w:rFonts w:eastAsia="Calibri"/>
                <w:sz w:val="12"/>
                <w:szCs w:val="12"/>
                <w:lang w:val="en-US" w:eastAsia="en-US"/>
              </w:rPr>
            </w:pPr>
            <w:proofErr w:type="spellStart"/>
            <w:r w:rsidRPr="008D1AFD">
              <w:rPr>
                <w:rFonts w:eastAsia="Calibri"/>
                <w:sz w:val="12"/>
                <w:szCs w:val="12"/>
                <w:lang w:val="en-US" w:eastAsia="en-US"/>
              </w:rPr>
              <w:t>Земли</w:t>
            </w:r>
            <w:proofErr w:type="spellEnd"/>
            <w:r w:rsidRPr="008D1AFD">
              <w:rPr>
                <w:rFonts w:eastAsia="Calibri"/>
                <w:sz w:val="12"/>
                <w:szCs w:val="12"/>
                <w:lang w:val="en-US" w:eastAsia="en-US"/>
              </w:rPr>
              <w:t xml:space="preserve"> </w:t>
            </w:r>
            <w:proofErr w:type="spellStart"/>
            <w:r w:rsidRPr="008D1AFD">
              <w:rPr>
                <w:rFonts w:eastAsia="Calibri"/>
                <w:sz w:val="12"/>
                <w:szCs w:val="12"/>
                <w:lang w:val="en-US" w:eastAsia="en-US"/>
              </w:rPr>
              <w:t>сельскохозяй</w:t>
            </w:r>
            <w:proofErr w:type="spellEnd"/>
            <w:r w:rsidRPr="008D1AFD">
              <w:rPr>
                <w:rFonts w:eastAsia="Calibri"/>
                <w:sz w:val="12"/>
                <w:szCs w:val="12"/>
                <w:lang w:eastAsia="en-US"/>
              </w:rPr>
              <w:t xml:space="preserve">- </w:t>
            </w:r>
            <w:proofErr w:type="spellStart"/>
            <w:r w:rsidRPr="008D1AFD">
              <w:rPr>
                <w:rFonts w:eastAsia="Calibri"/>
                <w:sz w:val="12"/>
                <w:szCs w:val="12"/>
                <w:lang w:val="en-US" w:eastAsia="en-US"/>
              </w:rPr>
              <w:t>ственного</w:t>
            </w:r>
            <w:proofErr w:type="spellEnd"/>
            <w:r w:rsidRPr="008D1AFD">
              <w:rPr>
                <w:rFonts w:eastAsia="Calibri"/>
                <w:sz w:val="12"/>
                <w:szCs w:val="12"/>
                <w:lang w:val="en-US" w:eastAsia="en-US"/>
              </w:rPr>
              <w:t xml:space="preserve"> </w:t>
            </w:r>
            <w:proofErr w:type="spellStart"/>
            <w:r w:rsidRPr="008D1AFD">
              <w:rPr>
                <w:rFonts w:eastAsia="Calibri"/>
                <w:sz w:val="12"/>
                <w:szCs w:val="12"/>
                <w:lang w:val="en-US" w:eastAsia="en-US"/>
              </w:rPr>
              <w:t>назначения</w:t>
            </w:r>
            <w:proofErr w:type="spellEnd"/>
            <w:r w:rsidRPr="008D1AFD">
              <w:rPr>
                <w:rFonts w:eastAsia="Calibri"/>
                <w:sz w:val="12"/>
                <w:szCs w:val="12"/>
                <w:lang w:val="en-US" w:eastAsia="en-US"/>
              </w:rPr>
              <w:t xml:space="preserve"> </w:t>
            </w:r>
          </w:p>
        </w:tc>
        <w:tc>
          <w:tcPr>
            <w:tcW w:w="905"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Д</w:t>
            </w:r>
            <w:proofErr w:type="spellStart"/>
            <w:r w:rsidRPr="008D1AFD">
              <w:rPr>
                <w:rFonts w:eastAsia="Calibri"/>
                <w:sz w:val="12"/>
                <w:szCs w:val="12"/>
                <w:lang w:val="en-US" w:eastAsia="en-US"/>
              </w:rPr>
              <w:t>ля</w:t>
            </w:r>
            <w:proofErr w:type="spellEnd"/>
            <w:r w:rsidRPr="008D1AFD">
              <w:rPr>
                <w:rFonts w:eastAsia="Calibri"/>
                <w:sz w:val="12"/>
                <w:szCs w:val="12"/>
                <w:lang w:val="en-US" w:eastAsia="en-US"/>
              </w:rPr>
              <w:t xml:space="preserve"> </w:t>
            </w:r>
            <w:r w:rsidRPr="008D1AFD">
              <w:rPr>
                <w:rFonts w:eastAsia="Calibri"/>
                <w:sz w:val="12"/>
                <w:szCs w:val="12"/>
                <w:lang w:eastAsia="en-US"/>
              </w:rPr>
              <w:t xml:space="preserve">ведения </w:t>
            </w:r>
            <w:proofErr w:type="spellStart"/>
            <w:r w:rsidRPr="008D1AFD">
              <w:rPr>
                <w:rFonts w:eastAsia="Calibri"/>
                <w:sz w:val="12"/>
                <w:szCs w:val="12"/>
                <w:lang w:val="en-US" w:eastAsia="en-US"/>
              </w:rPr>
              <w:t>сельскохозяйственно</w:t>
            </w:r>
            <w:proofErr w:type="spellEnd"/>
            <w:r w:rsidRPr="008D1AFD">
              <w:rPr>
                <w:rFonts w:eastAsia="Calibri"/>
                <w:sz w:val="12"/>
                <w:szCs w:val="12"/>
                <w:lang w:eastAsia="en-US"/>
              </w:rPr>
              <w:t>й деятельности</w:t>
            </w:r>
          </w:p>
        </w:tc>
        <w:tc>
          <w:tcPr>
            <w:tcW w:w="919"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Физические лица, Общая долевая собственность</w:t>
            </w:r>
          </w:p>
        </w:tc>
      </w:tr>
      <w:tr w:rsidR="00DF7FC6" w:rsidRPr="00DF7FC6" w:rsidTr="008D1AFD">
        <w:trPr>
          <w:trHeight w:val="20"/>
        </w:trPr>
        <w:tc>
          <w:tcPr>
            <w:tcW w:w="757"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63:31:0000000:5441</w:t>
            </w:r>
          </w:p>
        </w:tc>
        <w:tc>
          <w:tcPr>
            <w:tcW w:w="1153"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Российская Федерация, Самарская область, Сергиевский район, сельское поселение Елшанка</w:t>
            </w:r>
          </w:p>
        </w:tc>
        <w:tc>
          <w:tcPr>
            <w:tcW w:w="354"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40397</w:t>
            </w:r>
          </w:p>
        </w:tc>
        <w:tc>
          <w:tcPr>
            <w:tcW w:w="911" w:type="pct"/>
          </w:tcPr>
          <w:p w:rsidR="00DF7FC6" w:rsidRPr="008D1AFD" w:rsidRDefault="00DF7FC6" w:rsidP="008D1AFD">
            <w:pPr>
              <w:tabs>
                <w:tab w:val="left" w:pos="284"/>
              </w:tabs>
              <w:jc w:val="left"/>
              <w:rPr>
                <w:rFonts w:eastAsia="Calibri"/>
                <w:sz w:val="12"/>
                <w:szCs w:val="12"/>
                <w:lang w:val="en-US" w:eastAsia="en-US"/>
              </w:rPr>
            </w:pPr>
            <w:proofErr w:type="spellStart"/>
            <w:r w:rsidRPr="008D1AFD">
              <w:rPr>
                <w:rFonts w:eastAsia="Calibri"/>
                <w:sz w:val="12"/>
                <w:szCs w:val="12"/>
                <w:lang w:val="en-US" w:eastAsia="en-US"/>
              </w:rPr>
              <w:t>Земли</w:t>
            </w:r>
            <w:proofErr w:type="spellEnd"/>
            <w:r w:rsidRPr="008D1AFD">
              <w:rPr>
                <w:rFonts w:eastAsia="Calibri"/>
                <w:sz w:val="12"/>
                <w:szCs w:val="12"/>
                <w:lang w:val="en-US" w:eastAsia="en-US"/>
              </w:rPr>
              <w:t xml:space="preserve"> </w:t>
            </w:r>
            <w:proofErr w:type="spellStart"/>
            <w:r w:rsidRPr="008D1AFD">
              <w:rPr>
                <w:rFonts w:eastAsia="Calibri"/>
                <w:sz w:val="12"/>
                <w:szCs w:val="12"/>
                <w:lang w:val="en-US" w:eastAsia="en-US"/>
              </w:rPr>
              <w:t>сельскохозяй</w:t>
            </w:r>
            <w:proofErr w:type="spellEnd"/>
            <w:r w:rsidRPr="008D1AFD">
              <w:rPr>
                <w:rFonts w:eastAsia="Calibri"/>
                <w:sz w:val="12"/>
                <w:szCs w:val="12"/>
                <w:lang w:eastAsia="en-US"/>
              </w:rPr>
              <w:t xml:space="preserve">- </w:t>
            </w:r>
            <w:proofErr w:type="spellStart"/>
            <w:r w:rsidRPr="008D1AFD">
              <w:rPr>
                <w:rFonts w:eastAsia="Calibri"/>
                <w:sz w:val="12"/>
                <w:szCs w:val="12"/>
                <w:lang w:val="en-US" w:eastAsia="en-US"/>
              </w:rPr>
              <w:t>ственного</w:t>
            </w:r>
            <w:proofErr w:type="spellEnd"/>
            <w:r w:rsidRPr="008D1AFD">
              <w:rPr>
                <w:rFonts w:eastAsia="Calibri"/>
                <w:sz w:val="12"/>
                <w:szCs w:val="12"/>
                <w:lang w:val="en-US" w:eastAsia="en-US"/>
              </w:rPr>
              <w:t xml:space="preserve"> </w:t>
            </w:r>
            <w:proofErr w:type="spellStart"/>
            <w:r w:rsidRPr="008D1AFD">
              <w:rPr>
                <w:rFonts w:eastAsia="Calibri"/>
                <w:sz w:val="12"/>
                <w:szCs w:val="12"/>
                <w:lang w:val="en-US" w:eastAsia="en-US"/>
              </w:rPr>
              <w:t>назначения</w:t>
            </w:r>
            <w:proofErr w:type="spellEnd"/>
            <w:r w:rsidRPr="008D1AFD">
              <w:rPr>
                <w:rFonts w:eastAsia="Calibri"/>
                <w:sz w:val="12"/>
                <w:szCs w:val="12"/>
                <w:lang w:val="en-US" w:eastAsia="en-US"/>
              </w:rPr>
              <w:t xml:space="preserve"> </w:t>
            </w:r>
          </w:p>
        </w:tc>
        <w:tc>
          <w:tcPr>
            <w:tcW w:w="905"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Д</w:t>
            </w:r>
            <w:proofErr w:type="spellStart"/>
            <w:r w:rsidRPr="008D1AFD">
              <w:rPr>
                <w:rFonts w:eastAsia="Calibri"/>
                <w:sz w:val="12"/>
                <w:szCs w:val="12"/>
                <w:lang w:val="en-US" w:eastAsia="en-US"/>
              </w:rPr>
              <w:t>ля</w:t>
            </w:r>
            <w:proofErr w:type="spellEnd"/>
            <w:r w:rsidRPr="008D1AFD">
              <w:rPr>
                <w:rFonts w:eastAsia="Calibri"/>
                <w:sz w:val="12"/>
                <w:szCs w:val="12"/>
                <w:lang w:val="en-US" w:eastAsia="en-US"/>
              </w:rPr>
              <w:t xml:space="preserve"> </w:t>
            </w:r>
            <w:r w:rsidRPr="008D1AFD">
              <w:rPr>
                <w:rFonts w:eastAsia="Calibri"/>
                <w:sz w:val="12"/>
                <w:szCs w:val="12"/>
                <w:lang w:eastAsia="en-US"/>
              </w:rPr>
              <w:t xml:space="preserve">ведения </w:t>
            </w:r>
            <w:proofErr w:type="spellStart"/>
            <w:r w:rsidRPr="008D1AFD">
              <w:rPr>
                <w:rFonts w:eastAsia="Calibri"/>
                <w:sz w:val="12"/>
                <w:szCs w:val="12"/>
                <w:lang w:val="en-US" w:eastAsia="en-US"/>
              </w:rPr>
              <w:t>сельскохозяйственно</w:t>
            </w:r>
            <w:proofErr w:type="spellEnd"/>
            <w:r w:rsidRPr="008D1AFD">
              <w:rPr>
                <w:rFonts w:eastAsia="Calibri"/>
                <w:sz w:val="12"/>
                <w:szCs w:val="12"/>
                <w:lang w:eastAsia="en-US"/>
              </w:rPr>
              <w:t>й деятельности</w:t>
            </w:r>
          </w:p>
        </w:tc>
        <w:tc>
          <w:tcPr>
            <w:tcW w:w="919"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Физическое лицо, Собственность</w:t>
            </w:r>
          </w:p>
        </w:tc>
      </w:tr>
    </w:tbl>
    <w:p w:rsidR="00DF7FC6" w:rsidRPr="00DF7FC6" w:rsidRDefault="00DF7FC6" w:rsidP="008D1AFD">
      <w:pPr>
        <w:tabs>
          <w:tab w:val="left" w:pos="284"/>
        </w:tabs>
        <w:spacing w:after="0" w:line="240" w:lineRule="auto"/>
        <w:ind w:firstLine="284"/>
        <w:jc w:val="both"/>
        <w:rPr>
          <w:rFonts w:ascii="Times New Roman" w:eastAsia="Calibri" w:hAnsi="Times New Roman" w:cs="Times New Roman"/>
          <w:sz w:val="12"/>
          <w:szCs w:val="12"/>
        </w:rPr>
      </w:pPr>
      <w:r w:rsidRPr="00DF7FC6">
        <w:rPr>
          <w:rFonts w:ascii="Times New Roman" w:eastAsia="Calibri" w:hAnsi="Times New Roman" w:cs="Times New Roman"/>
          <w:sz w:val="12"/>
          <w:szCs w:val="12"/>
        </w:rPr>
        <w:t>В пределах земельных участков с КН 63:31:0908005:240, 63:31:0908005:241, 63:31:0908005:242, 63:31:0908005:243, 63:31:0908005:244, 63:31:0000000:5441 отсутствуют площадные и линейные объекты капитального строительства, в отношении которых осуществлен государственный кадастровый учет.</w:t>
      </w:r>
    </w:p>
    <w:p w:rsidR="00DF7FC6" w:rsidRPr="00DF7FC6" w:rsidRDefault="00DF7FC6" w:rsidP="008D1AFD">
      <w:pPr>
        <w:tabs>
          <w:tab w:val="left" w:pos="284"/>
        </w:tabs>
        <w:spacing w:after="0" w:line="240" w:lineRule="auto"/>
        <w:ind w:firstLine="284"/>
        <w:jc w:val="both"/>
        <w:rPr>
          <w:rFonts w:ascii="Times New Roman" w:eastAsia="Calibri" w:hAnsi="Times New Roman" w:cs="Times New Roman"/>
          <w:sz w:val="12"/>
          <w:szCs w:val="12"/>
        </w:rPr>
      </w:pPr>
      <w:r w:rsidRPr="00DF7FC6">
        <w:rPr>
          <w:rFonts w:ascii="Times New Roman" w:eastAsia="Calibri" w:hAnsi="Times New Roman" w:cs="Times New Roman"/>
          <w:sz w:val="12"/>
          <w:szCs w:val="12"/>
        </w:rPr>
        <w:t>Информация о земельных участках с условными номерами 63:31:1306003:ЗУ1, 63:31:0908005:ЗУ2, 63:31:0903001:ЗУ3 приведена в Таблице №2.</w:t>
      </w:r>
    </w:p>
    <w:p w:rsidR="00DF7FC6" w:rsidRPr="00DF7FC6" w:rsidRDefault="00DF7FC6" w:rsidP="008D1AFD">
      <w:pPr>
        <w:tabs>
          <w:tab w:val="left" w:pos="284"/>
        </w:tabs>
        <w:spacing w:after="0" w:line="240" w:lineRule="auto"/>
        <w:jc w:val="center"/>
        <w:rPr>
          <w:rFonts w:ascii="Times New Roman" w:eastAsia="Calibri" w:hAnsi="Times New Roman" w:cs="Times New Roman"/>
          <w:b/>
          <w:bCs/>
          <w:sz w:val="12"/>
          <w:szCs w:val="12"/>
        </w:rPr>
      </w:pPr>
      <w:r w:rsidRPr="00DF7FC6">
        <w:rPr>
          <w:rFonts w:ascii="Times New Roman" w:eastAsia="Calibri" w:hAnsi="Times New Roman" w:cs="Times New Roman"/>
          <w:b/>
          <w:bCs/>
          <w:sz w:val="12"/>
          <w:szCs w:val="12"/>
        </w:rPr>
        <w:t>Таблица №2. Сведения о земельных участках.</w:t>
      </w:r>
    </w:p>
    <w:tbl>
      <w:tblPr>
        <w:tblStyle w:val="51"/>
        <w:tblW w:w="5000" w:type="pct"/>
        <w:tblLook w:val="04A0" w:firstRow="1" w:lastRow="0" w:firstColumn="1" w:lastColumn="0" w:noHBand="0" w:noVBand="1"/>
      </w:tblPr>
      <w:tblGrid>
        <w:gridCol w:w="1509"/>
        <w:gridCol w:w="1408"/>
        <w:gridCol w:w="2153"/>
        <w:gridCol w:w="2659"/>
      </w:tblGrid>
      <w:tr w:rsidR="00DF7FC6" w:rsidRPr="00DF7FC6" w:rsidTr="008D1AFD">
        <w:trPr>
          <w:trHeight w:val="20"/>
        </w:trPr>
        <w:tc>
          <w:tcPr>
            <w:tcW w:w="976" w:type="pct"/>
          </w:tcPr>
          <w:p w:rsidR="00DF7FC6" w:rsidRPr="008D1AFD" w:rsidRDefault="00DF7FC6" w:rsidP="008D1AFD">
            <w:pPr>
              <w:tabs>
                <w:tab w:val="left" w:pos="284"/>
              </w:tabs>
              <w:jc w:val="left"/>
              <w:rPr>
                <w:rFonts w:eastAsia="Calibri"/>
                <w:bCs/>
                <w:sz w:val="12"/>
                <w:szCs w:val="12"/>
                <w:lang w:eastAsia="en-US"/>
              </w:rPr>
            </w:pPr>
            <w:r w:rsidRPr="008D1AFD">
              <w:rPr>
                <w:rFonts w:eastAsia="Calibri"/>
                <w:bCs/>
                <w:sz w:val="12"/>
                <w:szCs w:val="12"/>
                <w:lang w:eastAsia="en-US"/>
              </w:rPr>
              <w:t>Условный номер земельного участка</w:t>
            </w:r>
          </w:p>
        </w:tc>
        <w:tc>
          <w:tcPr>
            <w:tcW w:w="911" w:type="pct"/>
          </w:tcPr>
          <w:p w:rsidR="00DF7FC6" w:rsidRPr="008D1AFD" w:rsidRDefault="00DF7FC6" w:rsidP="008D1AFD">
            <w:pPr>
              <w:tabs>
                <w:tab w:val="left" w:pos="284"/>
              </w:tabs>
              <w:jc w:val="left"/>
              <w:rPr>
                <w:rFonts w:eastAsia="Calibri"/>
                <w:bCs/>
                <w:sz w:val="12"/>
                <w:szCs w:val="12"/>
                <w:lang w:eastAsia="en-US"/>
              </w:rPr>
            </w:pPr>
            <w:r w:rsidRPr="008D1AFD">
              <w:rPr>
                <w:rFonts w:eastAsia="Calibri"/>
                <w:bCs/>
                <w:sz w:val="12"/>
                <w:szCs w:val="12"/>
                <w:lang w:eastAsia="en-US"/>
              </w:rPr>
              <w:t xml:space="preserve">Площадь, </w:t>
            </w:r>
            <w:proofErr w:type="spellStart"/>
            <w:r w:rsidRPr="008D1AFD">
              <w:rPr>
                <w:rFonts w:eastAsia="Calibri"/>
                <w:bCs/>
                <w:sz w:val="12"/>
                <w:szCs w:val="12"/>
                <w:lang w:eastAsia="en-US"/>
              </w:rPr>
              <w:t>кв.м</w:t>
            </w:r>
            <w:proofErr w:type="spellEnd"/>
          </w:p>
        </w:tc>
        <w:tc>
          <w:tcPr>
            <w:tcW w:w="1393" w:type="pct"/>
          </w:tcPr>
          <w:p w:rsidR="00DF7FC6" w:rsidRPr="008D1AFD" w:rsidRDefault="00DF7FC6" w:rsidP="008D1AFD">
            <w:pPr>
              <w:tabs>
                <w:tab w:val="left" w:pos="284"/>
              </w:tabs>
              <w:jc w:val="left"/>
              <w:rPr>
                <w:rFonts w:eastAsia="Calibri"/>
                <w:bCs/>
                <w:sz w:val="12"/>
                <w:szCs w:val="12"/>
                <w:lang w:eastAsia="en-US"/>
              </w:rPr>
            </w:pPr>
            <w:r w:rsidRPr="008D1AFD">
              <w:rPr>
                <w:rFonts w:eastAsia="Calibri"/>
                <w:bCs/>
                <w:sz w:val="12"/>
                <w:szCs w:val="12"/>
                <w:lang w:eastAsia="en-US"/>
              </w:rPr>
              <w:t xml:space="preserve">ЗУ в границах, стоящий на государственном кадастровом учете </w:t>
            </w:r>
          </w:p>
        </w:tc>
        <w:tc>
          <w:tcPr>
            <w:tcW w:w="1720" w:type="pct"/>
          </w:tcPr>
          <w:p w:rsidR="00DF7FC6" w:rsidRPr="008D1AFD" w:rsidRDefault="00DF7FC6" w:rsidP="008D1AFD">
            <w:pPr>
              <w:tabs>
                <w:tab w:val="left" w:pos="284"/>
              </w:tabs>
              <w:jc w:val="left"/>
              <w:rPr>
                <w:rFonts w:eastAsia="Calibri"/>
                <w:bCs/>
                <w:sz w:val="12"/>
                <w:szCs w:val="12"/>
                <w:lang w:eastAsia="en-US"/>
              </w:rPr>
            </w:pPr>
            <w:r w:rsidRPr="008D1AFD">
              <w:rPr>
                <w:rFonts w:eastAsia="Calibri"/>
                <w:bCs/>
                <w:sz w:val="12"/>
                <w:szCs w:val="12"/>
                <w:lang w:eastAsia="en-US"/>
              </w:rPr>
              <w:t>Правообладатель,</w:t>
            </w:r>
            <w:r w:rsidRPr="008D1AFD">
              <w:rPr>
                <w:rFonts w:eastAsia="Calibri"/>
                <w:bCs/>
                <w:sz w:val="12"/>
                <w:szCs w:val="12"/>
                <w:lang w:eastAsia="en-US"/>
              </w:rPr>
              <w:br/>
              <w:t>вид права на земельный участок</w:t>
            </w:r>
          </w:p>
        </w:tc>
      </w:tr>
      <w:tr w:rsidR="00DF7FC6" w:rsidRPr="00DF7FC6" w:rsidTr="008D1AFD">
        <w:trPr>
          <w:trHeight w:val="20"/>
        </w:trPr>
        <w:tc>
          <w:tcPr>
            <w:tcW w:w="976" w:type="pct"/>
            <w:vMerge w:val="restar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63:31:1306003:ЗУ1</w:t>
            </w:r>
          </w:p>
        </w:tc>
        <w:tc>
          <w:tcPr>
            <w:tcW w:w="911" w:type="pct"/>
            <w:vMerge w:val="restar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69</w:t>
            </w:r>
          </w:p>
        </w:tc>
        <w:tc>
          <w:tcPr>
            <w:tcW w:w="1393"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63:31:1306003:31</w:t>
            </w:r>
          </w:p>
        </w:tc>
        <w:tc>
          <w:tcPr>
            <w:tcW w:w="1720" w:type="pct"/>
          </w:tcPr>
          <w:p w:rsidR="00DF7FC6" w:rsidRPr="008D1AFD" w:rsidRDefault="00DF7FC6" w:rsidP="008D1AFD">
            <w:pPr>
              <w:tabs>
                <w:tab w:val="left" w:pos="284"/>
              </w:tabs>
              <w:jc w:val="left"/>
              <w:rPr>
                <w:rFonts w:eastAsia="Calibri"/>
                <w:sz w:val="12"/>
                <w:szCs w:val="12"/>
                <w:lang w:eastAsia="en-US"/>
              </w:rPr>
            </w:pPr>
            <w:r w:rsidRPr="008D1AFD">
              <w:rPr>
                <w:rFonts w:eastAsia="Calibri"/>
                <w:sz w:val="12"/>
                <w:szCs w:val="12"/>
                <w:lang w:eastAsia="en-US"/>
              </w:rPr>
              <w:t>-</w:t>
            </w:r>
          </w:p>
        </w:tc>
      </w:tr>
      <w:tr w:rsidR="00DF7FC6" w:rsidRPr="00DF7FC6" w:rsidTr="008D1AFD">
        <w:trPr>
          <w:trHeight w:val="179"/>
        </w:trPr>
        <w:tc>
          <w:tcPr>
            <w:tcW w:w="976" w:type="pct"/>
            <w:vMerge/>
            <w:vAlign w:val="center"/>
          </w:tcPr>
          <w:p w:rsidR="00DF7FC6" w:rsidRPr="00DF7FC6" w:rsidRDefault="00DF7FC6" w:rsidP="00DF7FC6">
            <w:pPr>
              <w:tabs>
                <w:tab w:val="left" w:pos="284"/>
              </w:tabs>
              <w:rPr>
                <w:rFonts w:eastAsia="Calibri"/>
                <w:sz w:val="12"/>
                <w:szCs w:val="12"/>
                <w:lang w:eastAsia="en-US"/>
              </w:rPr>
            </w:pPr>
          </w:p>
        </w:tc>
        <w:tc>
          <w:tcPr>
            <w:tcW w:w="911" w:type="pct"/>
            <w:vMerge/>
            <w:vAlign w:val="center"/>
          </w:tcPr>
          <w:p w:rsidR="00DF7FC6" w:rsidRPr="00DF7FC6" w:rsidRDefault="00DF7FC6" w:rsidP="00DF7FC6">
            <w:pPr>
              <w:tabs>
                <w:tab w:val="left" w:pos="284"/>
              </w:tabs>
              <w:rPr>
                <w:rFonts w:eastAsia="Calibri"/>
                <w:sz w:val="12"/>
                <w:szCs w:val="12"/>
                <w:lang w:eastAsia="en-US"/>
              </w:rPr>
            </w:pPr>
          </w:p>
        </w:tc>
        <w:tc>
          <w:tcPr>
            <w:tcW w:w="1393"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63:31:1306003:32</w:t>
            </w:r>
          </w:p>
        </w:tc>
        <w:tc>
          <w:tcPr>
            <w:tcW w:w="1720"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w:t>
            </w:r>
          </w:p>
        </w:tc>
      </w:tr>
      <w:tr w:rsidR="00DF7FC6" w:rsidRPr="00DF7FC6" w:rsidTr="008D1AFD">
        <w:trPr>
          <w:trHeight w:val="119"/>
        </w:trPr>
        <w:tc>
          <w:tcPr>
            <w:tcW w:w="976" w:type="pct"/>
            <w:vMerge/>
            <w:vAlign w:val="center"/>
          </w:tcPr>
          <w:p w:rsidR="00DF7FC6" w:rsidRPr="00DF7FC6" w:rsidRDefault="00DF7FC6" w:rsidP="00DF7FC6">
            <w:pPr>
              <w:tabs>
                <w:tab w:val="left" w:pos="284"/>
              </w:tabs>
              <w:rPr>
                <w:rFonts w:eastAsia="Calibri"/>
                <w:sz w:val="12"/>
                <w:szCs w:val="12"/>
                <w:lang w:eastAsia="en-US"/>
              </w:rPr>
            </w:pPr>
          </w:p>
        </w:tc>
        <w:tc>
          <w:tcPr>
            <w:tcW w:w="911" w:type="pct"/>
            <w:vMerge/>
            <w:vAlign w:val="center"/>
          </w:tcPr>
          <w:p w:rsidR="00DF7FC6" w:rsidRPr="00DF7FC6" w:rsidRDefault="00DF7FC6" w:rsidP="00DF7FC6">
            <w:pPr>
              <w:tabs>
                <w:tab w:val="left" w:pos="284"/>
              </w:tabs>
              <w:rPr>
                <w:rFonts w:eastAsia="Calibri"/>
                <w:sz w:val="12"/>
                <w:szCs w:val="12"/>
                <w:lang w:eastAsia="en-US"/>
              </w:rPr>
            </w:pPr>
          </w:p>
        </w:tc>
        <w:tc>
          <w:tcPr>
            <w:tcW w:w="1393"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63:31:1306003:30</w:t>
            </w:r>
          </w:p>
        </w:tc>
        <w:tc>
          <w:tcPr>
            <w:tcW w:w="1720"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w:t>
            </w:r>
          </w:p>
        </w:tc>
      </w:tr>
      <w:tr w:rsidR="00DF7FC6" w:rsidRPr="00DF7FC6" w:rsidTr="008D1AFD">
        <w:trPr>
          <w:trHeight w:val="120"/>
        </w:trPr>
        <w:tc>
          <w:tcPr>
            <w:tcW w:w="976" w:type="pct"/>
            <w:vMerge/>
            <w:vAlign w:val="center"/>
          </w:tcPr>
          <w:p w:rsidR="00DF7FC6" w:rsidRPr="00DF7FC6" w:rsidRDefault="00DF7FC6" w:rsidP="00DF7FC6">
            <w:pPr>
              <w:tabs>
                <w:tab w:val="left" w:pos="284"/>
              </w:tabs>
              <w:rPr>
                <w:rFonts w:eastAsia="Calibri"/>
                <w:sz w:val="12"/>
                <w:szCs w:val="12"/>
                <w:lang w:eastAsia="en-US"/>
              </w:rPr>
            </w:pPr>
          </w:p>
        </w:tc>
        <w:tc>
          <w:tcPr>
            <w:tcW w:w="911" w:type="pct"/>
            <w:vMerge/>
            <w:vAlign w:val="center"/>
          </w:tcPr>
          <w:p w:rsidR="00DF7FC6" w:rsidRPr="00DF7FC6" w:rsidRDefault="00DF7FC6" w:rsidP="00DF7FC6">
            <w:pPr>
              <w:tabs>
                <w:tab w:val="left" w:pos="284"/>
              </w:tabs>
              <w:rPr>
                <w:rFonts w:eastAsia="Calibri"/>
                <w:sz w:val="12"/>
                <w:szCs w:val="12"/>
                <w:lang w:eastAsia="en-US"/>
              </w:rPr>
            </w:pPr>
          </w:p>
        </w:tc>
        <w:tc>
          <w:tcPr>
            <w:tcW w:w="1393"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63:31:1306003:43</w:t>
            </w:r>
          </w:p>
        </w:tc>
        <w:tc>
          <w:tcPr>
            <w:tcW w:w="1720"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w:t>
            </w:r>
          </w:p>
        </w:tc>
      </w:tr>
      <w:tr w:rsidR="00DF7FC6" w:rsidRPr="00DF7FC6" w:rsidTr="008D1AFD">
        <w:trPr>
          <w:trHeight w:val="120"/>
        </w:trPr>
        <w:tc>
          <w:tcPr>
            <w:tcW w:w="976" w:type="pct"/>
            <w:vMerge/>
            <w:vAlign w:val="center"/>
          </w:tcPr>
          <w:p w:rsidR="00DF7FC6" w:rsidRPr="00DF7FC6" w:rsidRDefault="00DF7FC6" w:rsidP="00DF7FC6">
            <w:pPr>
              <w:tabs>
                <w:tab w:val="left" w:pos="284"/>
              </w:tabs>
              <w:rPr>
                <w:rFonts w:eastAsia="Calibri"/>
                <w:sz w:val="12"/>
                <w:szCs w:val="12"/>
                <w:lang w:eastAsia="en-US"/>
              </w:rPr>
            </w:pPr>
          </w:p>
        </w:tc>
        <w:tc>
          <w:tcPr>
            <w:tcW w:w="911" w:type="pct"/>
            <w:vMerge/>
            <w:vAlign w:val="center"/>
          </w:tcPr>
          <w:p w:rsidR="00DF7FC6" w:rsidRPr="00DF7FC6" w:rsidRDefault="00DF7FC6" w:rsidP="00DF7FC6">
            <w:pPr>
              <w:tabs>
                <w:tab w:val="left" w:pos="284"/>
              </w:tabs>
              <w:rPr>
                <w:rFonts w:eastAsia="Calibri"/>
                <w:sz w:val="12"/>
                <w:szCs w:val="12"/>
                <w:lang w:eastAsia="en-US"/>
              </w:rPr>
            </w:pPr>
          </w:p>
        </w:tc>
        <w:tc>
          <w:tcPr>
            <w:tcW w:w="1393"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63:31:1306003:44</w:t>
            </w:r>
          </w:p>
        </w:tc>
        <w:tc>
          <w:tcPr>
            <w:tcW w:w="1720"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w:t>
            </w:r>
          </w:p>
        </w:tc>
      </w:tr>
      <w:tr w:rsidR="00DF7FC6" w:rsidRPr="00DF7FC6" w:rsidTr="008D1AFD">
        <w:trPr>
          <w:trHeight w:val="150"/>
        </w:trPr>
        <w:tc>
          <w:tcPr>
            <w:tcW w:w="976" w:type="pct"/>
            <w:vMerge/>
            <w:vAlign w:val="center"/>
          </w:tcPr>
          <w:p w:rsidR="00DF7FC6" w:rsidRPr="00DF7FC6" w:rsidRDefault="00DF7FC6" w:rsidP="00DF7FC6">
            <w:pPr>
              <w:tabs>
                <w:tab w:val="left" w:pos="284"/>
              </w:tabs>
              <w:rPr>
                <w:rFonts w:eastAsia="Calibri"/>
                <w:sz w:val="12"/>
                <w:szCs w:val="12"/>
                <w:lang w:eastAsia="en-US"/>
              </w:rPr>
            </w:pPr>
          </w:p>
        </w:tc>
        <w:tc>
          <w:tcPr>
            <w:tcW w:w="911" w:type="pct"/>
            <w:vMerge/>
            <w:vAlign w:val="center"/>
          </w:tcPr>
          <w:p w:rsidR="00DF7FC6" w:rsidRPr="00DF7FC6" w:rsidRDefault="00DF7FC6" w:rsidP="00DF7FC6">
            <w:pPr>
              <w:tabs>
                <w:tab w:val="left" w:pos="284"/>
              </w:tabs>
              <w:rPr>
                <w:rFonts w:eastAsia="Calibri"/>
                <w:sz w:val="12"/>
                <w:szCs w:val="12"/>
                <w:lang w:eastAsia="en-US"/>
              </w:rPr>
            </w:pPr>
          </w:p>
        </w:tc>
        <w:tc>
          <w:tcPr>
            <w:tcW w:w="1393"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63:31:1306003:40</w:t>
            </w:r>
          </w:p>
        </w:tc>
        <w:tc>
          <w:tcPr>
            <w:tcW w:w="1720"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w:t>
            </w:r>
          </w:p>
        </w:tc>
      </w:tr>
      <w:tr w:rsidR="00DF7FC6" w:rsidRPr="00DF7FC6" w:rsidTr="008D1AFD">
        <w:trPr>
          <w:trHeight w:val="135"/>
        </w:trPr>
        <w:tc>
          <w:tcPr>
            <w:tcW w:w="976" w:type="pct"/>
            <w:vMerge/>
            <w:vAlign w:val="center"/>
          </w:tcPr>
          <w:p w:rsidR="00DF7FC6" w:rsidRPr="00DF7FC6" w:rsidRDefault="00DF7FC6" w:rsidP="00DF7FC6">
            <w:pPr>
              <w:tabs>
                <w:tab w:val="left" w:pos="284"/>
              </w:tabs>
              <w:rPr>
                <w:rFonts w:eastAsia="Calibri"/>
                <w:sz w:val="12"/>
                <w:szCs w:val="12"/>
                <w:lang w:eastAsia="en-US"/>
              </w:rPr>
            </w:pPr>
          </w:p>
        </w:tc>
        <w:tc>
          <w:tcPr>
            <w:tcW w:w="911" w:type="pct"/>
            <w:vMerge/>
            <w:vAlign w:val="center"/>
          </w:tcPr>
          <w:p w:rsidR="00DF7FC6" w:rsidRPr="00DF7FC6" w:rsidRDefault="00DF7FC6" w:rsidP="00DF7FC6">
            <w:pPr>
              <w:tabs>
                <w:tab w:val="left" w:pos="284"/>
              </w:tabs>
              <w:rPr>
                <w:rFonts w:eastAsia="Calibri"/>
                <w:sz w:val="12"/>
                <w:szCs w:val="12"/>
                <w:lang w:eastAsia="en-US"/>
              </w:rPr>
            </w:pPr>
          </w:p>
        </w:tc>
        <w:tc>
          <w:tcPr>
            <w:tcW w:w="1393"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63:31:1306001:25</w:t>
            </w:r>
          </w:p>
        </w:tc>
        <w:tc>
          <w:tcPr>
            <w:tcW w:w="1720"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 xml:space="preserve">Данные о правообладателе отсутствуют, не </w:t>
            </w:r>
            <w:r w:rsidRPr="00DF7FC6">
              <w:rPr>
                <w:rFonts w:eastAsia="Calibri"/>
                <w:sz w:val="12"/>
                <w:szCs w:val="12"/>
                <w:lang w:eastAsia="en-US"/>
              </w:rPr>
              <w:lastRenderedPageBreak/>
              <w:t>зарегистрировано</w:t>
            </w:r>
          </w:p>
        </w:tc>
      </w:tr>
      <w:tr w:rsidR="00DF7FC6" w:rsidRPr="00DF7FC6" w:rsidTr="008D1AFD">
        <w:trPr>
          <w:trHeight w:val="119"/>
        </w:trPr>
        <w:tc>
          <w:tcPr>
            <w:tcW w:w="976" w:type="pct"/>
            <w:vMerge w:val="restar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lastRenderedPageBreak/>
              <w:t>63:31:0908005:ЗУ2</w:t>
            </w:r>
          </w:p>
        </w:tc>
        <w:tc>
          <w:tcPr>
            <w:tcW w:w="911" w:type="pct"/>
            <w:vMerge w:val="restar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3475</w:t>
            </w:r>
          </w:p>
        </w:tc>
        <w:tc>
          <w:tcPr>
            <w:tcW w:w="1393"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63:31:0908005:245</w:t>
            </w:r>
          </w:p>
        </w:tc>
        <w:tc>
          <w:tcPr>
            <w:tcW w:w="1720"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Физические лица, Общая долевая собственность</w:t>
            </w:r>
          </w:p>
        </w:tc>
      </w:tr>
      <w:tr w:rsidR="00DF7FC6" w:rsidRPr="00DF7FC6" w:rsidTr="008D1AFD">
        <w:trPr>
          <w:trHeight w:val="120"/>
        </w:trPr>
        <w:tc>
          <w:tcPr>
            <w:tcW w:w="976" w:type="pct"/>
            <w:vMerge/>
            <w:vAlign w:val="center"/>
          </w:tcPr>
          <w:p w:rsidR="00DF7FC6" w:rsidRPr="00DF7FC6" w:rsidRDefault="00DF7FC6" w:rsidP="00DF7FC6">
            <w:pPr>
              <w:tabs>
                <w:tab w:val="left" w:pos="284"/>
              </w:tabs>
              <w:rPr>
                <w:rFonts w:eastAsia="Calibri"/>
                <w:sz w:val="12"/>
                <w:szCs w:val="12"/>
                <w:lang w:eastAsia="en-US"/>
              </w:rPr>
            </w:pPr>
          </w:p>
        </w:tc>
        <w:tc>
          <w:tcPr>
            <w:tcW w:w="911" w:type="pct"/>
            <w:vMerge/>
            <w:vAlign w:val="center"/>
          </w:tcPr>
          <w:p w:rsidR="00DF7FC6" w:rsidRPr="00DF7FC6" w:rsidRDefault="00DF7FC6" w:rsidP="00DF7FC6">
            <w:pPr>
              <w:tabs>
                <w:tab w:val="left" w:pos="284"/>
              </w:tabs>
              <w:rPr>
                <w:rFonts w:eastAsia="Calibri"/>
                <w:sz w:val="12"/>
                <w:szCs w:val="12"/>
                <w:lang w:eastAsia="en-US"/>
              </w:rPr>
            </w:pPr>
          </w:p>
        </w:tc>
        <w:tc>
          <w:tcPr>
            <w:tcW w:w="1393"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63:31:0908005:20</w:t>
            </w:r>
          </w:p>
        </w:tc>
        <w:tc>
          <w:tcPr>
            <w:tcW w:w="1720"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w:t>
            </w:r>
          </w:p>
        </w:tc>
      </w:tr>
      <w:tr w:rsidR="00DF7FC6" w:rsidRPr="00DF7FC6" w:rsidTr="008D1AFD">
        <w:trPr>
          <w:trHeight w:val="134"/>
        </w:trPr>
        <w:tc>
          <w:tcPr>
            <w:tcW w:w="976" w:type="pct"/>
            <w:vMerge w:val="restar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63:31:0903001:ЗУ3</w:t>
            </w:r>
          </w:p>
        </w:tc>
        <w:tc>
          <w:tcPr>
            <w:tcW w:w="911" w:type="pct"/>
            <w:vMerge w:val="restar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19994</w:t>
            </w:r>
          </w:p>
        </w:tc>
        <w:tc>
          <w:tcPr>
            <w:tcW w:w="1393"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63:31:0903001:284</w:t>
            </w:r>
          </w:p>
        </w:tc>
        <w:tc>
          <w:tcPr>
            <w:tcW w:w="1720"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w:t>
            </w:r>
          </w:p>
        </w:tc>
      </w:tr>
      <w:tr w:rsidR="00DF7FC6" w:rsidRPr="00DF7FC6" w:rsidTr="008D1AFD">
        <w:trPr>
          <w:trHeight w:val="115"/>
        </w:trPr>
        <w:tc>
          <w:tcPr>
            <w:tcW w:w="976" w:type="pct"/>
            <w:vMerge/>
            <w:vAlign w:val="center"/>
          </w:tcPr>
          <w:p w:rsidR="00DF7FC6" w:rsidRPr="00DF7FC6" w:rsidRDefault="00DF7FC6" w:rsidP="00DF7FC6">
            <w:pPr>
              <w:tabs>
                <w:tab w:val="left" w:pos="284"/>
              </w:tabs>
              <w:rPr>
                <w:rFonts w:eastAsia="Calibri"/>
                <w:sz w:val="12"/>
                <w:szCs w:val="12"/>
                <w:lang w:eastAsia="en-US"/>
              </w:rPr>
            </w:pPr>
          </w:p>
        </w:tc>
        <w:tc>
          <w:tcPr>
            <w:tcW w:w="911" w:type="pct"/>
            <w:vMerge/>
            <w:vAlign w:val="center"/>
          </w:tcPr>
          <w:p w:rsidR="00DF7FC6" w:rsidRPr="00DF7FC6" w:rsidRDefault="00DF7FC6" w:rsidP="00DF7FC6">
            <w:pPr>
              <w:tabs>
                <w:tab w:val="left" w:pos="284"/>
              </w:tabs>
              <w:rPr>
                <w:rFonts w:eastAsia="Calibri"/>
                <w:sz w:val="12"/>
                <w:szCs w:val="12"/>
                <w:lang w:eastAsia="en-US"/>
              </w:rPr>
            </w:pPr>
          </w:p>
        </w:tc>
        <w:tc>
          <w:tcPr>
            <w:tcW w:w="1393" w:type="pct"/>
            <w:vAlign w:val="center"/>
          </w:tcPr>
          <w:p w:rsidR="00DF7FC6" w:rsidRPr="00DF7FC6" w:rsidRDefault="00DF7FC6" w:rsidP="00DF7FC6">
            <w:pPr>
              <w:tabs>
                <w:tab w:val="left" w:pos="284"/>
              </w:tabs>
              <w:rPr>
                <w:rFonts w:eastAsia="Calibri"/>
                <w:sz w:val="12"/>
                <w:szCs w:val="12"/>
                <w:lang w:val="en-US" w:eastAsia="en-US"/>
              </w:rPr>
            </w:pPr>
            <w:r w:rsidRPr="00DF7FC6">
              <w:rPr>
                <w:rFonts w:eastAsia="Calibri"/>
                <w:sz w:val="12"/>
                <w:szCs w:val="12"/>
                <w:lang w:eastAsia="en-US"/>
              </w:rPr>
              <w:t>63:31:0903001:285</w:t>
            </w:r>
          </w:p>
        </w:tc>
        <w:tc>
          <w:tcPr>
            <w:tcW w:w="1720" w:type="pct"/>
            <w:vAlign w:val="center"/>
          </w:tcPr>
          <w:p w:rsidR="00DF7FC6" w:rsidRPr="00DF7FC6" w:rsidRDefault="00DF7FC6" w:rsidP="00DF7FC6">
            <w:pPr>
              <w:tabs>
                <w:tab w:val="left" w:pos="284"/>
              </w:tabs>
              <w:rPr>
                <w:rFonts w:eastAsia="Calibri"/>
                <w:sz w:val="12"/>
                <w:szCs w:val="12"/>
                <w:lang w:eastAsia="en-US"/>
              </w:rPr>
            </w:pPr>
            <w:r w:rsidRPr="00DF7FC6">
              <w:rPr>
                <w:rFonts w:eastAsia="Calibri"/>
                <w:sz w:val="12"/>
                <w:szCs w:val="12"/>
                <w:lang w:eastAsia="en-US"/>
              </w:rPr>
              <w:t>-</w:t>
            </w:r>
          </w:p>
        </w:tc>
      </w:tr>
    </w:tbl>
    <w:p w:rsidR="00DF7FC6" w:rsidRPr="00DF7FC6" w:rsidRDefault="00DF7FC6" w:rsidP="008D1AFD">
      <w:pPr>
        <w:tabs>
          <w:tab w:val="left" w:pos="284"/>
        </w:tabs>
        <w:spacing w:after="0" w:line="240" w:lineRule="auto"/>
        <w:ind w:firstLine="284"/>
        <w:jc w:val="both"/>
        <w:rPr>
          <w:rFonts w:ascii="Times New Roman" w:eastAsia="Calibri" w:hAnsi="Times New Roman" w:cs="Times New Roman"/>
          <w:sz w:val="12"/>
          <w:szCs w:val="12"/>
        </w:rPr>
      </w:pPr>
      <w:r w:rsidRPr="00DF7FC6">
        <w:rPr>
          <w:rFonts w:ascii="Times New Roman" w:eastAsia="Calibri" w:hAnsi="Times New Roman" w:cs="Times New Roman"/>
          <w:sz w:val="12"/>
          <w:szCs w:val="12"/>
        </w:rPr>
        <w:t>В границах земельных участков с условными номерами с 63:31:1306003:ЗУ1, 63:31:0908005:ЗУ2, 63:31:0903001:ЗУ3 отсутствуют объекты недвижимости, стоящие на государственном кадастровом учете.</w:t>
      </w:r>
    </w:p>
    <w:p w:rsidR="00DF7FC6" w:rsidRDefault="00DF7FC6" w:rsidP="008D1AFD">
      <w:pPr>
        <w:tabs>
          <w:tab w:val="left" w:pos="284"/>
        </w:tabs>
        <w:spacing w:after="0" w:line="240" w:lineRule="auto"/>
        <w:ind w:firstLine="284"/>
        <w:jc w:val="both"/>
        <w:rPr>
          <w:rFonts w:ascii="Times New Roman" w:eastAsia="Calibri" w:hAnsi="Times New Roman" w:cs="Times New Roman"/>
          <w:sz w:val="12"/>
          <w:szCs w:val="12"/>
        </w:rPr>
      </w:pPr>
      <w:r w:rsidRPr="00DF7FC6">
        <w:rPr>
          <w:rFonts w:ascii="Times New Roman" w:eastAsia="Calibri" w:hAnsi="Times New Roman" w:cs="Times New Roman"/>
          <w:sz w:val="12"/>
          <w:szCs w:val="12"/>
        </w:rPr>
        <w:t>В Таблицах № 3 - 11 представлены координаты границ рассматриваемых территорий в системе координат МСК-63 Зона 2 (координаты геодезические).</w:t>
      </w:r>
    </w:p>
    <w:p w:rsidR="008D1AFD" w:rsidRPr="00DF7FC6" w:rsidRDefault="008D1AFD" w:rsidP="008D1AFD">
      <w:pPr>
        <w:tabs>
          <w:tab w:val="left" w:pos="284"/>
        </w:tabs>
        <w:spacing w:after="0" w:line="240" w:lineRule="auto"/>
        <w:ind w:firstLine="284"/>
        <w:jc w:val="center"/>
        <w:rPr>
          <w:rFonts w:ascii="Times New Roman" w:eastAsia="Calibri" w:hAnsi="Times New Roman" w:cs="Times New Roman"/>
          <w:sz w:val="12"/>
          <w:szCs w:val="12"/>
        </w:rPr>
      </w:pPr>
      <w:r w:rsidRPr="00DF7FC6">
        <w:rPr>
          <w:rFonts w:ascii="Times New Roman" w:eastAsia="Calibri" w:hAnsi="Times New Roman" w:cs="Times New Roman"/>
          <w:b/>
          <w:bCs/>
          <w:sz w:val="12"/>
          <w:szCs w:val="12"/>
        </w:rPr>
        <w:t>Таблица №3. Координаты земельного участка с КН 63:31:0908005:240</w:t>
      </w:r>
    </w:p>
    <w:tbl>
      <w:tblPr>
        <w:tblW w:w="5000" w:type="pct"/>
        <w:tblCellMar>
          <w:left w:w="0" w:type="dxa"/>
          <w:right w:w="0" w:type="dxa"/>
        </w:tblCellMar>
        <w:tblLook w:val="04A0" w:firstRow="1" w:lastRow="0" w:firstColumn="1" w:lastColumn="0" w:noHBand="0" w:noVBand="1"/>
      </w:tblPr>
      <w:tblGrid>
        <w:gridCol w:w="1075"/>
        <w:gridCol w:w="3224"/>
        <w:gridCol w:w="3224"/>
      </w:tblGrid>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Y</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459040.69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2218708.43</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459069.95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2218760.78</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459072.54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2218765.42</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459072.85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2218764.62</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459073.13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2218763.08</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459073.14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2218761.51</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459072.85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2218759.96</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459071.90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2218757.12</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459069.02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2218750.45</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459065.92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2218744.56</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459047.29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2218712.41</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459053.81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2218708.64</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459074.42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2218744.29</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459076.86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2218749.19</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459078.90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2218754.28</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459080.51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2218759.52</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459081.68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2218764.87</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459082.41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2218770.30</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459082.67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2218775.15</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459082.81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2218803.96</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459083.26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2218803.02</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459084.39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2218801.28</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459085.80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2218799.76</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459087.45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2218798.49</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459089.28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2218797.53</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459090.22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2218797.22</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459094.26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2218804.48</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459083.06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2218810.74</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459083.58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2218812.92</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459084.61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2218815.31</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459085.28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2218816.43</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459084.10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2218817.26</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459089.61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2218825.07</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459087.67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2218826.43</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459081.95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2218830.47</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459082.53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2218831.29</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459070.39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2218841.61</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459064.69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2218830.98</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459065.50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2218830.40</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459068.69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2218828.15</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459064.68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2218822.47</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459063.94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2218821.44</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459063.45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2218821.72</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459033.26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2218838.60</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459011.31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2218799.30</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459008.87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2218794.93</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458979.61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2218742.59</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459040.69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2218708.43</w:t>
            </w:r>
          </w:p>
        </w:tc>
      </w:tr>
    </w:tbl>
    <w:p w:rsidR="00DF7FC6" w:rsidRPr="00DF7FC6" w:rsidRDefault="00DF7FC6" w:rsidP="008D1AFD">
      <w:pPr>
        <w:tabs>
          <w:tab w:val="left" w:pos="284"/>
        </w:tabs>
        <w:spacing w:after="0" w:line="240" w:lineRule="auto"/>
        <w:jc w:val="center"/>
        <w:rPr>
          <w:rFonts w:ascii="Times New Roman" w:eastAsia="Calibri" w:hAnsi="Times New Roman" w:cs="Times New Roman"/>
          <w:b/>
          <w:bCs/>
          <w:sz w:val="12"/>
          <w:szCs w:val="12"/>
        </w:rPr>
      </w:pPr>
      <w:r w:rsidRPr="00DF7FC6">
        <w:rPr>
          <w:rFonts w:ascii="Times New Roman" w:eastAsia="Calibri" w:hAnsi="Times New Roman" w:cs="Times New Roman"/>
          <w:b/>
          <w:bCs/>
          <w:sz w:val="12"/>
          <w:szCs w:val="12"/>
        </w:rPr>
        <w:t>Таблица №4. Координаты земельного участка с КН 63:31:0908005:241</w:t>
      </w:r>
    </w:p>
    <w:tbl>
      <w:tblPr>
        <w:tblW w:w="5000" w:type="pct"/>
        <w:tblCellMar>
          <w:left w:w="0" w:type="dxa"/>
          <w:right w:w="0" w:type="dxa"/>
        </w:tblCellMar>
        <w:tblLook w:val="04A0" w:firstRow="1" w:lastRow="0" w:firstColumn="1" w:lastColumn="0" w:noHBand="0" w:noVBand="1"/>
      </w:tblPr>
      <w:tblGrid>
        <w:gridCol w:w="1075"/>
        <w:gridCol w:w="3224"/>
        <w:gridCol w:w="3224"/>
      </w:tblGrid>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¹</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Y</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459011.43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2218656.04</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459040.69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2218708.43</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458979.61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2218742.59</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458950.33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2218690.21</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459011.43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2218656.04</w:t>
            </w:r>
          </w:p>
        </w:tc>
      </w:tr>
    </w:tbl>
    <w:p w:rsidR="00DF7FC6" w:rsidRPr="00DF7FC6" w:rsidRDefault="00DF7FC6" w:rsidP="008D1AFD">
      <w:pPr>
        <w:tabs>
          <w:tab w:val="left" w:pos="284"/>
        </w:tabs>
        <w:spacing w:after="0" w:line="240" w:lineRule="auto"/>
        <w:jc w:val="center"/>
        <w:rPr>
          <w:rFonts w:ascii="Times New Roman" w:eastAsia="Calibri" w:hAnsi="Times New Roman" w:cs="Times New Roman"/>
          <w:b/>
          <w:bCs/>
          <w:sz w:val="12"/>
          <w:szCs w:val="12"/>
        </w:rPr>
      </w:pPr>
      <w:r w:rsidRPr="00DF7FC6">
        <w:rPr>
          <w:rFonts w:ascii="Times New Roman" w:eastAsia="Calibri" w:hAnsi="Times New Roman" w:cs="Times New Roman"/>
          <w:b/>
          <w:bCs/>
          <w:sz w:val="12"/>
          <w:szCs w:val="12"/>
        </w:rPr>
        <w:t>Таблица №5. Координаты земельного участка с КН 63:31:0908005:242</w:t>
      </w:r>
    </w:p>
    <w:tbl>
      <w:tblPr>
        <w:tblW w:w="5000" w:type="pct"/>
        <w:tblCellMar>
          <w:left w:w="0" w:type="dxa"/>
          <w:right w:w="0" w:type="dxa"/>
        </w:tblCellMar>
        <w:tblLook w:val="04A0" w:firstRow="1" w:lastRow="0" w:firstColumn="1" w:lastColumn="0" w:noHBand="0" w:noVBand="1"/>
      </w:tblPr>
      <w:tblGrid>
        <w:gridCol w:w="1075"/>
        <w:gridCol w:w="3224"/>
        <w:gridCol w:w="3224"/>
      </w:tblGrid>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Y</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458992.24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2218621.77</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459011.43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2218656.04</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458950.33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2218690.21</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458931.15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2218655.92</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458961.86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2218638.75</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458959.14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2218630.81</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458959.33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2218630.70</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458965.87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2218627.04</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458966.12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2218626.91</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458971.45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2218633.37</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458992.24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2218621.77</w:t>
            </w:r>
          </w:p>
        </w:tc>
      </w:tr>
    </w:tbl>
    <w:p w:rsidR="00DF7FC6" w:rsidRPr="00DF7FC6" w:rsidRDefault="00DF7FC6" w:rsidP="008D1AFD">
      <w:pPr>
        <w:tabs>
          <w:tab w:val="left" w:pos="284"/>
        </w:tabs>
        <w:spacing w:after="0" w:line="240" w:lineRule="auto"/>
        <w:jc w:val="center"/>
        <w:rPr>
          <w:rFonts w:ascii="Times New Roman" w:eastAsia="Calibri" w:hAnsi="Times New Roman" w:cs="Times New Roman"/>
          <w:b/>
          <w:bCs/>
          <w:sz w:val="12"/>
          <w:szCs w:val="12"/>
        </w:rPr>
      </w:pPr>
      <w:r w:rsidRPr="00DF7FC6">
        <w:rPr>
          <w:rFonts w:ascii="Times New Roman" w:eastAsia="Calibri" w:hAnsi="Times New Roman" w:cs="Times New Roman"/>
          <w:b/>
          <w:bCs/>
          <w:sz w:val="12"/>
          <w:szCs w:val="12"/>
        </w:rPr>
        <w:t>Таблица №6. Координаты земельного участка с КН 63:31:0908005:243</w:t>
      </w:r>
    </w:p>
    <w:tbl>
      <w:tblPr>
        <w:tblW w:w="5000" w:type="pct"/>
        <w:tblCellMar>
          <w:left w:w="0" w:type="dxa"/>
          <w:right w:w="0" w:type="dxa"/>
        </w:tblCellMar>
        <w:tblLook w:val="04A0" w:firstRow="1" w:lastRow="0" w:firstColumn="1" w:lastColumn="0" w:noHBand="0" w:noVBand="1"/>
      </w:tblPr>
      <w:tblGrid>
        <w:gridCol w:w="1075"/>
        <w:gridCol w:w="3224"/>
        <w:gridCol w:w="3224"/>
      </w:tblGrid>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X</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Y</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459477.87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2218394.93</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459512.76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2218443.74</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459548.66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2218493.93</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459550.50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2218492.65</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459555.97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2218500.46</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459554.21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2218501.70</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459555.57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2218503.60</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459554.90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2218504.06</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459555.98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2218505.61</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459538.89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2218517.83</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459538.18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2218516.81</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459536.54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2218517.94</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459537.27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2218518.99</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459515.98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2218534.21</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459498.66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2218509.99</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459494.30</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2218503.88</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459472.09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2218472.82</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18</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459455.85</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2218484.43</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19</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459420.92</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2218435.64</w:t>
            </w:r>
          </w:p>
        </w:tc>
      </w:tr>
      <w:tr w:rsidR="00DF7FC6" w:rsidRPr="00DF7FC6" w:rsidTr="008D1AFD">
        <w:trPr>
          <w:trHeight w:val="20"/>
        </w:trPr>
        <w:tc>
          <w:tcPr>
            <w:tcW w:w="714"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459477.87</w:t>
            </w:r>
          </w:p>
        </w:tc>
        <w:tc>
          <w:tcPr>
            <w:tcW w:w="214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2218394.93</w:t>
            </w:r>
          </w:p>
        </w:tc>
      </w:tr>
    </w:tbl>
    <w:p w:rsidR="00DF7FC6" w:rsidRPr="00DF7FC6" w:rsidRDefault="00DF7FC6" w:rsidP="008D1AFD">
      <w:pPr>
        <w:tabs>
          <w:tab w:val="left" w:pos="284"/>
        </w:tabs>
        <w:spacing w:after="0" w:line="240" w:lineRule="auto"/>
        <w:jc w:val="center"/>
        <w:rPr>
          <w:rFonts w:ascii="Times New Roman" w:eastAsia="Calibri" w:hAnsi="Times New Roman" w:cs="Times New Roman"/>
          <w:b/>
          <w:bCs/>
          <w:sz w:val="12"/>
          <w:szCs w:val="12"/>
        </w:rPr>
      </w:pPr>
      <w:r w:rsidRPr="00DF7FC6">
        <w:rPr>
          <w:rFonts w:ascii="Times New Roman" w:eastAsia="Calibri" w:hAnsi="Times New Roman" w:cs="Times New Roman"/>
          <w:b/>
          <w:bCs/>
          <w:sz w:val="12"/>
          <w:szCs w:val="12"/>
        </w:rPr>
        <w:t>Таблица №7. Координаты земельного участка с КН 63:31:0908005:244</w:t>
      </w:r>
    </w:p>
    <w:tbl>
      <w:tblPr>
        <w:tblW w:w="5000" w:type="pct"/>
        <w:tblCellMar>
          <w:left w:w="0" w:type="dxa"/>
          <w:right w:w="0" w:type="dxa"/>
        </w:tblCellMar>
        <w:tblLook w:val="04A0" w:firstRow="1" w:lastRow="0" w:firstColumn="1" w:lastColumn="0" w:noHBand="0" w:noVBand="1"/>
      </w:tblPr>
      <w:tblGrid>
        <w:gridCol w:w="1280"/>
        <w:gridCol w:w="710"/>
        <w:gridCol w:w="2978"/>
        <w:gridCol w:w="597"/>
        <w:gridCol w:w="27"/>
        <w:gridCol w:w="1058"/>
        <w:gridCol w:w="873"/>
      </w:tblGrid>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X</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Y</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459448.70</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2218354.14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459477.87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2218394.93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459420.92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2218435.64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459391.79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2218394.84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459448.70</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2218354.14</w:t>
            </w:r>
          </w:p>
        </w:tc>
      </w:tr>
      <w:tr w:rsidR="008D1AFD" w:rsidRPr="00DF7FC6" w:rsidTr="008D1AFD">
        <w:trPr>
          <w:trHeight w:val="20"/>
        </w:trPr>
        <w:tc>
          <w:tcPr>
            <w:tcW w:w="5000" w:type="pct"/>
            <w:gridSpan w:val="7"/>
            <w:tcBorders>
              <w:top w:val="single" w:sz="4" w:space="0" w:color="000000"/>
              <w:bottom w:val="single" w:sz="4" w:space="0" w:color="000000"/>
            </w:tcBorders>
            <w:shd w:val="clear" w:color="auto" w:fill="auto"/>
            <w:noWrap/>
          </w:tcPr>
          <w:p w:rsidR="008D1AFD" w:rsidRPr="008D1AFD" w:rsidRDefault="008D1AFD" w:rsidP="002567C3">
            <w:pPr>
              <w:tabs>
                <w:tab w:val="left" w:pos="284"/>
              </w:tabs>
              <w:spacing w:after="0" w:line="240" w:lineRule="auto"/>
              <w:jc w:val="center"/>
              <w:rPr>
                <w:rFonts w:ascii="Times New Roman" w:eastAsia="Calibri" w:hAnsi="Times New Roman" w:cs="Times New Roman"/>
                <w:sz w:val="12"/>
                <w:szCs w:val="12"/>
              </w:rPr>
            </w:pPr>
            <w:r w:rsidRPr="00DF7FC6">
              <w:rPr>
                <w:rFonts w:ascii="Times New Roman" w:eastAsia="Calibri" w:hAnsi="Times New Roman" w:cs="Times New Roman"/>
                <w:b/>
                <w:bCs/>
                <w:sz w:val="12"/>
                <w:szCs w:val="12"/>
              </w:rPr>
              <w:t>Таблица №8. Координаты земельного участка с КН 63:31:0000000:5441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X</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Y</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463827.92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2216654.66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463819.15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2216656.67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463818.43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2216657.67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463793.9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2216724.07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463780.66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2216757.37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463777.96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2216759.57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463773.88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2216769.98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463763.83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2216795.59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463761.72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2216798.42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463757.12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2216799.79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462594.48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2216494.47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462555.04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2216485.26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462520.62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2216479.2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462518.83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2216478.89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462514.81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2216477.68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462411.86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2216446.66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462400.39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2216447.63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462363.87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2216450.72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462345.71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2216452.25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462166.25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2216508.82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462159.63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2216513.75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462159.34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2216512.76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462153.04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2216514.83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462096.11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2216533.78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462049.06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2216549.95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462023.17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2216558.85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461967.66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2216575.61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461950.81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2216580.7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461924.55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2216589.2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30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461808.76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2216626.69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461710.94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2216657.28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461704.93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2216659.25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461704.69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2216658.51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461704.51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2216657.96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461702.61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2216658.58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461702.78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2216659.11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461703.03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2216659.88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461656.26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2216675.23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461655.86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2216674.03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461653.97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2216674.66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461654.36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2216675.85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461607.69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2216691.17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461607.34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2216690.12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461605.45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2216690.75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461605.79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2216691.79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461559.04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2216707.14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461558.74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2216706.26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461556.85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2216706.89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461557.14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2216707.76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461522.34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2216719.18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461510.45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2216723.29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461510.15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2216722.41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461508.26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2216723.04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461508.56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2216723.94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461462.04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2216740</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461461.55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2216738.55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461459.66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2216739.18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461460.15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2216740.65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461433.4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2216749.89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461430.62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2216757.2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461524.26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2216724.86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461712.77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2216663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461810.57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2216632.41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461925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2216595.36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461952.6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2216586.42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461970.34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2216581.07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462025.01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2216564.56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462050.49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2216555.81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462098.03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2216539.46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462154.92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2216520.52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462165.18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2216517.1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462169.02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2216514.24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462346.88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2216458.17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462365.13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2216456.63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462383.28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2216455.09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462386.06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2216454.22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462387.91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2216454.7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462399.81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2216453.7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462411.22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2216452.74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462513.56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2216483.57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462517.56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2216484.77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462519.32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2216485.08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462553.36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2216491.04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462593.18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2216500.32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463757.23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2216806.03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463765.34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2216803.6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463769.12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2216798.53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463782.98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2216763.22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463785.66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2216761.02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463799.5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2216726.22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463823.78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2216660.5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463827.92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2216654.66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460401.59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2217214.92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460395.16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2217212.9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460357.25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2217251.3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460275.3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2217336.11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460200.36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2217405.78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460170.74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2217432.2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460133.2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2217459.7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460095.45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2217486.82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460075.5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2217503.63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460056.11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2217524.01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460037.11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2217547.39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459955.74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2217650.5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459942.31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2217663.44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459927.45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2217672.79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459909.54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2217678.63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459891.86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2217681.01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459867.48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2217680.56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459805.74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2217676.21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459790.48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2217679.86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459784.34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2217683.28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459778.36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2217686.61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459775.07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2217688.45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459773.93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2217689.08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459769.2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2217691.67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459758.74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2217697.4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459755.93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2217698.13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459751.81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2217699.2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459739.3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2217702.28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459725.34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2217706.5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459718.05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2217709.06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459717.18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2217709.77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459720.5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2217684.99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459721.02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2217681.03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459724.64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2217653.9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459665.16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2217645.97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459657.23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2217705.44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459716.7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2217713.38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459718.32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2217716.6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459721.04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2217714.37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459727.17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2217712.22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459740.98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2217708.43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459753.51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2217704.95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459757.38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2217703.95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459760.97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2217703.03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459776.84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2217694.33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459779.16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2217693.04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459784.96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2217689.8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459788.58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2217687.79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459792.68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2217685.5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459796.25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2217684.65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459801.21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2217683.46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459801.17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2217683.74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459803.14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2217684.03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459803.3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2217682.96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459806.23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2217682.26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459867.21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2217686.56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459892.21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2217687.02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459910.89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2217684.5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459930.01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2217678.27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459946.03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2217668.19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459960.19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2217654.54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460041.79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2217551.14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460060.62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2217527.97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460079.62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2217508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460099.14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2217491.55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460136.72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2217464.55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460174.51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2217436.87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460204.4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2217410.22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460279.5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2217340.39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460361.54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2217255.5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460401.59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2217214.92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459692.83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2217678.61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459692.44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2217681.2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459689.16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2217680.94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459689.45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2217678.21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459692.83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2217678.61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461426.04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2216752.42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461384.07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2216766.92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461316.43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2216788.81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461315.87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2216787.13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461315.78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2216786.88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461313.89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2216787.51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461313.97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2216787.77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461314.52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2216789.43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461267.71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2216804.58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461267.35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2216803.49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461267.19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2216803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461265.29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2216803.62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461265.46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2216804.13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461265.8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2216805.2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461218.95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2216820.37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461218.78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2216819.87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461218.46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2216818.88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461216.56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2216819.5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461216.89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2216820.51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461217.04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2216820.98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461203.24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2216825.45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461170.34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2216836.77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461170.17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2216836.27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461169.69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2216834.88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461167.8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2216835.53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461168.28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2216836.9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461168.45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2216837.42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461130.89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2216850.34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461083.51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2216869.69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460937.78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2216902.1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460887.18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2216910.91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460857.44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2216915.86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460825.78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2216921.13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460782.99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2216931.09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460736.26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2216945.32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460675.78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2216970.9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460665.62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2216976.19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460631.75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2216993.81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460623.92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2216996.89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460614.99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2217007.46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460609.27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2217012.24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460582.38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2217040.16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460580.54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2217042.06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460548.77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2217074.89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460522.94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2217103.23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460523.65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2217111.36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460553.14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460584.88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2217046.21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460586.7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2217044.33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460613.36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2217016.64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460619.23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2217011.73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460627.53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2217001.92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460634.24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2216999.27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460668.05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2216981.68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460678.31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2216976.34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460738.31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2216950.97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460784.55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2216936.89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460826.95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2216927.02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460858.69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2216921.73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460888.19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2216916.83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460938.94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2216907.98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461085.3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2216875.44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461132.98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2216855.97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461205.15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2216831.14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461385.98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2216772.61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461423.25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2216759.73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461426.04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2216752.42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464951.19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2216763.92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464927.46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2216742.38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464893.6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2216711.66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464891.4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2216710.79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464876.21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2216704.79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464873.16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2216703.59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464852.33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2216703.94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464817.56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2216704.52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464757.78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2216703.02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464721.38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2216703.08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464685.04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2216699.75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464634.8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2216697.89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464556.72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2216695.55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464484.68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2216691.83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464440.42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2216688.8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464413.56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2216685.95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464315.54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2216668.34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464315.02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2216674.35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464412.71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2216691.9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464439.9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2216694.77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464484.32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2216697.82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464556.48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2216701.55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464634.6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2216703.89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464684.65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2216705.74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464721.11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2216709.08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464757.71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2216709.02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464817.53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2216710.52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464852.47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2216709.93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464872.07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2216709.6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464874.93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2216710.74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464888.27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464890.37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2216716.83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464923.21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2216746.63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464975.69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2216794.25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464951.19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2216763.92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464311.59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2216667.62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464310.13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2216667.36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464273.47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2216658.67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464218.21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2216653.99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464205.45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2216652.9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464178.66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2216652.41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464149.29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2216651.86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464138.61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2216650.81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464096.45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2216646.65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464026.96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2216638.07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463996.91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2216637.27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463937.84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2216635.69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463912.56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2216635.23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463888.34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2216640.79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463937.71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2216641.69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463996.75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2216643.27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464026.51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2216644.06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464053.78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2216647.42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464095.78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2216652.61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464104.04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2216653.43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464148.94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2216657.86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464205.14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2216658.9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464272.52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2216664.62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464308.67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2216673.18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464308.89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2216673.23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464311.06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2216673.63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464311.59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2216667.62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465089.94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2216895.01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465136.85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2216934.17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465167.87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2216963.95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465202.51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2216994.19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465216.97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2217009.37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465244.63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2217033.61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465244.84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2217027.18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465221.33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2217005.25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465206.67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2216989.86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465171.92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2216959.52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465140.85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2216929.7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465118.31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2216910.89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465089.94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2216895.01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464971.01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2216778.89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464994.96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2216808.53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465072.65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2216878.47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465118.26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2216904.26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465096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2216884.76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465078.96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2216875.14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465076.17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2216873.57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465039.78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2216840.81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464971.01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2216778.89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459760</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2217665.39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459752.17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2217664.47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459739.89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2217671.29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459728.89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2217682.11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459725.29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2217685.65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459724.51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2217686.42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459723.62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2217691.56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459730.19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2217693.13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459738.73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2217693.82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459742.93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2217694.12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459751.44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2217696.82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459752.11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2217696.87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459756.12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2217697.19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459757.15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2217697.27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459758.66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2217690.23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459759.5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2217686.31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459761.46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2217677.21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459760</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2217665.39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463895.99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2216634.92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463857.77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2216634.25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463833.18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2216636.86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463827.37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2216645.06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463822.62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2216651.76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463831.4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2216649.74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463834.16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2216645.85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463836.09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2216643.13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463836.31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2216643.68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463837.24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2216643.31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463836.91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2216642.5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463858.04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2216640.25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463871.72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2216640.49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463895.99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2216634.92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463832.88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2216630.59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463825.58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2216629.38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463823.61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2216636.52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463832.88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2216630.59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459938.26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2217701.54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459937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2217700.84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459928.64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2217696.2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459929.96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2217700.03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459931.05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2217703.2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459938.26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2217701.54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461078.43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2216867.09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461077.92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2216866.84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461072.17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2216864.02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461069.51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2216864.61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461071.02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2216868.37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461071.31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2216869.11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461078.43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2216867.09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460624.24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2216989.43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460620.79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2216989.52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460619.11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2216990.18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460616.55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2216993.22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460616.25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2216996.99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460624.24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2216989.43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464890.95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2216705.07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464886.48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2216701.15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464884.14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2216701.07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464890.95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2216705.07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460203.54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2217423.66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460202.06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2217422.08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460200.6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2217423.44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460201.94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2217424.87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460203.54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2217423.66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463797.46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2216710.42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463797.27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2216710.35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463795.58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2216709.72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463794.88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2216711.6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463796.54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2216712.22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463796.76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2216712.3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463797.46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2216710.42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464270.52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2216653.83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464268.55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2216653.52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464268.23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2216655.49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464270.21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2216655.81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464270.52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2216653.83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464221.41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464219.44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2216645.69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464219.13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2216647.66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464221.1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2216647.97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464221.41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461121.55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2216852.53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461120.93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2216850.63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461119.03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2216851.25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461119.65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2216853.15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461121.55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2216852.53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465214.58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2216985.24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465213.24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2216986.72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465214.72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2216988.06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465216.06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2216986.58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465214.58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2216985.24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461413.6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2216756.56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461412.97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2216754.67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461411.08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2216755.3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461411.71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2216757.19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461413.6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2216756.56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461802.77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2216627.59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461802.15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2216625.69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461800.25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2216626.31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461800.87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2216628.21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461802.77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2216627.59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461900.14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2216595.42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461899.52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2216593.52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461897.62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2216594.14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461898.24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2216596.04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461900.14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2216595.42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465178.29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2216953.44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465176.97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2216954.94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465178.47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2216956.26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465179.79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2216954.76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465178.29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2216953.44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461365.01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2216772.67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461364.38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2216770.78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461362.49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2216771.41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461363.12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2216773.3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461365.01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2216772.67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463782.39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2216750.59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463781.6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2216750.3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463780.52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2216749.9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463779.83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2216751.77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463780.87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2216752.16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463781.7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2216752.46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463782.39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2216750.59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461028.72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2216877.58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461028.34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2216875.62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461026.38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2216876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461026.76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2216877.96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461028.72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2216877.58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459846.69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2217688.41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459844.71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2217688.13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459844.43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2217690.11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459846.41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2217690.39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459846.69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2217688.41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463811.97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2216671.35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463810.09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2216670.65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463809.39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2216672.53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463811.27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2216673.23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463811.97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2216671.35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460988.13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2216885.52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460987.73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2216883.56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460985.77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2216883.96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460986.17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2216885.92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460988.13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2216885.52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461851.45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2216611.51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461850.83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2216609.61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461848.93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2216610.23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461849.55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2216612.13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461851.45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2216611.51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463974.07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2216634.13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463972.07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2216634.11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463972.05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2216636.11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463974.05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2216636.13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463974.07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2216634.13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463875.88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2216630.79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463873.88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2216630.73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463873.82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2216632.73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463875.82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2216632.79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463875.88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2216630.79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461754.07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2216643.66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461753.86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2216643.01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461753.45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2216641.76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461751.55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2216642.38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461751.95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2216643.61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461752.17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2216644.28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461754.07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2216643.66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459889.92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2217694.74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459887.95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2217694.45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459887.84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2217695.19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459887.66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2217696.42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459889.63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2217696.71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459889.82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2217695.42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459889.92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2217694.74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464022.64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2216634.7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464020.64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2216634.64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464020.58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2216636.64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464022.58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2216636.7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464022.64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2216634.7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460345.38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2217282.51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460343.94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2217281.13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460342.56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2217282.57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460344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2217283.95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460345.38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2217282.51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460240.98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2217390.35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460239.55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2217388.96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460238.16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2217390.39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460239.59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2217391.78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460240.98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2217390.35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460380.22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2217246.53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460378.79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2217245.14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460377.4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2217246.57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460378.83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2217247.96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460380.22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2217246.53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460275.89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2217354.44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460274.46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2217353.05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460273.07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2217354.48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460274.5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2217355.87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460275.89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2217354.44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460310.78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2217318.5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460309.35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2217317.11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460307.96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2217318.54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460309.39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2217319.93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460310.78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2217318.5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459964.24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2217662.75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459962.67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2217661.5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459961.42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2217663.07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459962.99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2217664.32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459964.24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2217662.75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459995.32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2217623.81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459993.75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2217622.56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459992.5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2217624.13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459994.07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2217625.38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459995.32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2217623.81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460026.4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2217584.87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460024.83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2217583.62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460023.58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2217585.19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460025.15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2217586.44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460026.4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2217584.87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463925.54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2216632.61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463924.18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2216632.57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463923.54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2216632.71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463923.47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2216634.58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463925.47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2216634.61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463925.54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2216632.61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460944.14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2216894.5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460943.75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2216892.57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460941.79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2216893.01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460942.18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2216894.9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460944.14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2216894.5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461948.82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2216579.31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461948.24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2216577.54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461946.33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2216578.15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461946.92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2216579.93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461948.82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2216579.31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464072.28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2216636.58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464070.28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2216636.39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464070.26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2216638.33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464072.26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2216638.35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464072.28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2216636.58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460764.89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2216934.84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460764.27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2216933.07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460762.41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2216933.81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460763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2216935.5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460764.89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2216934.84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460057.26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2217545.13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460056.51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2217544.33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460055.06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2217545.71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460056.51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2217547.23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460057.26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2217545.13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461997.47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2216563.2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461997.12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2216562.14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461995.21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2216562.74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461995.57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2216563.82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461997.47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2216563.2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460899.93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2216903.44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460899.71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2216902.37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460897.76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2216902.8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460897.97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2216903.84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460899.93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2216903.44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460555.4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2217066.79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460554.85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2217066.28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460554.07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2217067.19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460553.47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2217067.73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460554.03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2217068.25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460555.4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2217066.79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460576.57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2217041.33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460576.19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2217041.01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460574.9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2217042.54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460575.29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2217042.87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460576.57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2217041.33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464886.26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2216715.46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464885.39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2216714.97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464884.9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2216715.84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464885.77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2216716.33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464886.26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2216715.46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464167.71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2216650.98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464166.72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2216650.83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464166.57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2216651.82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464167.56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2216651.97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464167.71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2216650.98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459931.79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2217711.4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459931.49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2217710.44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459930.53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2217710.74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459930.83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2217711.7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459931.79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2217711.4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459799.73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2217867.79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459799.4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2217866.84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459798.45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2217867.17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459798.78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2217868.12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459799.73</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2217867.79</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459796.24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2217857.68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459795.91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2217856.73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459794.96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2217857.06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459795.29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2217858.01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459796.24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2217857.68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463846.87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2216641.72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463845.87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2216641.7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463845.85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2216642.7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463846.85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2216642.72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463846.87</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2216641.72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460768.6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2216946.33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460768.4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2216945.35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460767.42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2216945.55</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460767.62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2216946.53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460768.6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2216946.33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462046.22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2216547.08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462046.1</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2216546.7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462044.19</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2216547.3</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462044.32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2216547.7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462046.22</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2216547.08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460597.74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2217015.88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460597.55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2217015.72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460596.25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2217017.26</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460596.46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2217017.42</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460597.74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2217015.88</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460855.64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2216912.34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460855.6</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2216912.17</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460853.65</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2216912.61</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460853.68</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2216912.74</w:t>
            </w:r>
          </w:p>
        </w:tc>
      </w:tr>
      <w:tr w:rsidR="008D1AFD" w:rsidRPr="00DF7FC6" w:rsidTr="008D1AFD">
        <w:trPr>
          <w:trHeight w:val="20"/>
        </w:trPr>
        <w:tc>
          <w:tcPr>
            <w:tcW w:w="851"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2848"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460855.64</w:t>
            </w:r>
          </w:p>
        </w:tc>
        <w:tc>
          <w:tcPr>
            <w:tcW w:w="1301" w:type="pct"/>
            <w:gridSpan w:val="3"/>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2216912.34</w:t>
            </w:r>
          </w:p>
        </w:tc>
      </w:tr>
      <w:tr w:rsidR="008D1AFD" w:rsidRPr="00DF7FC6" w:rsidTr="008D1AFD">
        <w:trPr>
          <w:trHeight w:val="20"/>
        </w:trPr>
        <w:tc>
          <w:tcPr>
            <w:tcW w:w="5000" w:type="pct"/>
            <w:gridSpan w:val="7"/>
            <w:tcBorders>
              <w:top w:val="single" w:sz="4" w:space="0" w:color="000000"/>
              <w:bottom w:val="single" w:sz="4" w:space="0" w:color="000000"/>
            </w:tcBorders>
            <w:shd w:val="clear" w:color="auto" w:fill="auto"/>
            <w:noWrap/>
          </w:tcPr>
          <w:p w:rsidR="008D1AFD" w:rsidRPr="008D1AFD" w:rsidRDefault="008D1AFD" w:rsidP="008D1AFD">
            <w:pPr>
              <w:tabs>
                <w:tab w:val="left" w:pos="284"/>
              </w:tabs>
              <w:spacing w:after="0" w:line="240" w:lineRule="auto"/>
              <w:jc w:val="center"/>
              <w:rPr>
                <w:rFonts w:ascii="Times New Roman" w:eastAsia="Calibri" w:hAnsi="Times New Roman" w:cs="Times New Roman"/>
                <w:sz w:val="12"/>
                <w:szCs w:val="12"/>
              </w:rPr>
            </w:pPr>
            <w:r w:rsidRPr="00DF7FC6">
              <w:rPr>
                <w:rFonts w:ascii="Times New Roman" w:eastAsia="Calibri" w:hAnsi="Times New Roman" w:cs="Times New Roman"/>
                <w:b/>
                <w:bCs/>
                <w:sz w:val="12"/>
                <w:szCs w:val="12"/>
              </w:rPr>
              <w:t>Таблица №9. Координаты земельного участка с условным номером 63:31:1306003:ЗУ1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X</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Y</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452871.35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2217036.85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452879.93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2217036.34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452879.86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2217035.01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452879.72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2217032.84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452871.16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2217033.37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452871.30</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2217036.02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452871.35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2217036.85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451311.31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2217450.74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451312.30</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2217450.50</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451312.05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2217449.52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451311.07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2217449.76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451311.31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2217450.74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451267.61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2217353.28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451268.61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2217353.29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451268.63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2217352.28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451267.62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2217352.28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451267.61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2217353.28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451355.45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2217314.24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451356.37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2217313.82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17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451356.16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2217313.36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451355.96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2217312.91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451355.04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2217313.31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451355.25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2217313.78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451355.45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2217314.24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451325.68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2217818.86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451326.18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2217817.98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451325.31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2217817.49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451324.81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2217818.36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451325.68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2217818.86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451681.72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2217165.32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451682.65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2217164.93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451682.22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2217164.00</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451681.32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2217164.43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451681.72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2217165.32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451326.51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2217326.23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451327.43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2217325.82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451327.02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2217324.90</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451326.10</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2217325.33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451326.51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2217326.23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451373.91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2217304.77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451374.81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2217304.36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451374.41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2217303.45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451373.48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2217303.86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451373.91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2217304.77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451308.07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2217809.66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451308.93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2217809.16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451308.43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2217808.29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451307.56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2217808.79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451308.07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2217809.66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451416.83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2217286.44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451417.74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2217286.01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451417.33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2217285.11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451416.42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2217285.52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451416.83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2217286.44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451383.68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2217300.34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451384.59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2217299.94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451384.18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2217299.01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451383.27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2217299.43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451383.68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2217300.34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451376.25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2218079.67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451377.25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2218079.67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451377.26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2218078.67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451376.26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2218078.66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451376.25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2218079.67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451374.10</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2218296.74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451374.80</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2218296.02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451374.09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2218295.32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451373.39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2218296.03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451374.10</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2218296.74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451275.03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2217350.65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451275.94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2217350.24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451275.74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2217349.80</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451275.54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2217349.33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451274.62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2217349.73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451274.83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2217350.21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451275.03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2217350.65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451457.07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2217267.12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451457.98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2217266.69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451457.56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2217265.78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451456.66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2217266.20</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451457.07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2217267.12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451307.57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2217334.84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451308.46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2217334.41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451308.06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2217333.49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451307.15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2217333.92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451307.57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2217334.84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451253.69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2217356.65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451254.61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2217356.24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451254.20</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2217355.32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74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451253.29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2217355.75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451253.69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2217356.65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451323.36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2217328.76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451324.27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2217328.35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451324.07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2217327.89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451323.86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2217327.44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451322.94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2217327.86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451323.16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2217328.32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451323.36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2217328.76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451452.68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2217270.19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451453.60</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2217269.78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451453.19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2217268.86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451452.28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2217269.28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451452.68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2217270.19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452665.31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2217046.74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452666.31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2217046.66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452666.25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2217045.68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452665.26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2217045.72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452665.31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2217046.74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451482.02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2217255.79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451482.94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2217255.38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451482.52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2217254.47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451481.60</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2217254.89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451482.02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2217255.79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451338.43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2217822.95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451338.96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2217822.09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451338.13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2217821.57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451337.58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2217822.40</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451338.43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2217822.95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451331.49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2217823.46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451332.00</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2217822.60</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451331.14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2217822.09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451330.63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2217822.95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451331.49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2217823.46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451375.07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2218009.92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451376.07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2218009.96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451376.07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2218008.95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451375.08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2218008.93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451375.07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2218009.92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451520.61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2217238.32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451521.52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2217237.90</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451521.11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2217237.00</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451520.20</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2217237.40</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451520.61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2217238.32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452365.99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2217065.36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452366.99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2217065.28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452366.91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2217064.29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452365.91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2217064.38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452365.99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2217065.36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451436.49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2217276.43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451437.40</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2217276.02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451436.96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2217275.11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451436.07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2217275.52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451436.49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2217276.43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451419.12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2217284.28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451420.04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2217283.87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451419.66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2217282.96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451418.73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2217283.37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451419.12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2217284.28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451380.95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2217850.82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451381.84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2217850.38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451381.39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2217849.48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451380.49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2217849.93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451380.95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2217850.82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451380.38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2217302.95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451381.27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2217302.54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451381.06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2217302.07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451380.87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2217301.62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451379.95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2217302.03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451380.16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2217302.49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125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451380.38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2217302.95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451336.73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2217322.70</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451337.65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2217322.29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451337.44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2217321.83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451337.23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2217321.38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451336.32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2217321.79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451336.54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2217322.24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451336.73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2217322.70</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451308.76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2217704.24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451309.76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2217704.24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451309.76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2217703.25</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451308.77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2217703.24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137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451308.76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2217704.24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451377.88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2218023.02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451378.88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2218023.03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451378.88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2218022.03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451377.89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2218022.02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451377.88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2218023.02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451355.24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2217837.52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451355.74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2217836.67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451354.89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2217836.16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451354.38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2217837.02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451355.24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2217837.52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451358.34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2217311.84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451359.25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2217311.41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451358.83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2217310.52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451357.93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2217310.92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451358.34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2217311.84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451434.37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2217278.49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451435.28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2217278.08</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451434.86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2217277.17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451433.96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2217277.57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451434.37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2217278.49</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453998.05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2216726.54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453998.77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2216725.86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453998.08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2216725.14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453997.36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2216725.84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453998.05</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2216726.54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451314.38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2217331.74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451315.28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2217331.32</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451314.88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2217330.43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451313.97</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2217330.83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451314.38</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2217331.74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451501.62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2217248.04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166</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451502.06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2217247.81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167</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451502.51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2217247.61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168</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451502.11</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2217246.71</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169</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451501.66</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2217246.93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170</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451501.20</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2217247.13</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171</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451501.39</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2217247.57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451501.62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2217248.04</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451339.24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2217320.47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173</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451340.14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2217320.06</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174</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451339.73</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2217319.17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175</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451338.82</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2217319.57</w:t>
            </w:r>
          </w:p>
        </w:tc>
      </w:tr>
      <w:tr w:rsidR="008D1AFD" w:rsidRPr="00DF7FC6" w:rsidTr="008D1AFD">
        <w:trPr>
          <w:trHeight w:val="20"/>
        </w:trPr>
        <w:tc>
          <w:tcPr>
            <w:tcW w:w="3717" w:type="pct"/>
            <w:gridSpan w:val="5"/>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172</w:t>
            </w:r>
          </w:p>
        </w:tc>
        <w:tc>
          <w:tcPr>
            <w:tcW w:w="703"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451339.24</w:t>
            </w:r>
          </w:p>
        </w:tc>
        <w:tc>
          <w:tcPr>
            <w:tcW w:w="580"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2217320.47</w:t>
            </w:r>
          </w:p>
        </w:tc>
      </w:tr>
      <w:tr w:rsidR="008D1AFD" w:rsidRPr="00DF7FC6" w:rsidTr="008D1AFD">
        <w:trPr>
          <w:trHeight w:val="20"/>
        </w:trPr>
        <w:tc>
          <w:tcPr>
            <w:tcW w:w="5000" w:type="pct"/>
            <w:gridSpan w:val="7"/>
            <w:tcBorders>
              <w:top w:val="single" w:sz="4" w:space="0" w:color="000000"/>
              <w:bottom w:val="single" w:sz="4" w:space="0" w:color="000000"/>
            </w:tcBorders>
            <w:shd w:val="clear" w:color="auto" w:fill="auto"/>
            <w:noWrap/>
          </w:tcPr>
          <w:p w:rsidR="008D1AFD" w:rsidRPr="008D1AFD" w:rsidRDefault="008D1AFD" w:rsidP="008D1AFD">
            <w:pPr>
              <w:tabs>
                <w:tab w:val="left" w:pos="284"/>
              </w:tabs>
              <w:spacing w:after="0" w:line="240" w:lineRule="auto"/>
              <w:jc w:val="center"/>
              <w:rPr>
                <w:rFonts w:ascii="Times New Roman" w:eastAsia="Calibri" w:hAnsi="Times New Roman" w:cs="Times New Roman"/>
                <w:sz w:val="12"/>
                <w:szCs w:val="12"/>
              </w:rPr>
            </w:pPr>
            <w:r w:rsidRPr="00DF7FC6">
              <w:rPr>
                <w:rFonts w:ascii="Times New Roman" w:eastAsia="Calibri" w:hAnsi="Times New Roman" w:cs="Times New Roman"/>
                <w:b/>
                <w:bCs/>
                <w:sz w:val="12"/>
                <w:szCs w:val="12"/>
              </w:rPr>
              <w:t>Таблица №10. Координаты земельного участка с условным номером 63:31:0908005:ЗУ2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X</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Y</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459029.28</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2218552.23</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459030.80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2218551.88</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459031.34</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2218551.52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459052.13</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2218534.05</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459052.42</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2218533.77</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459094.86</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2218487.37</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459114.45</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2218469.61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459149.85</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2218446.02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459217.34</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2218415.64</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10</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459217.49</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2218415.57</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459217.56</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2218415.54</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12</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459259.10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2218392.66</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13</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459259.50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2218392.38</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14</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459280.75</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2218375.65</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15</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459281.16</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2218375.25</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16</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459309.11</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2218342.86</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17</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459309.37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2218342.51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18</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459309.40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2218342.44</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19</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459323.44</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2218319.12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20</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459323.84</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2218318.02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459324.91</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2218310.90</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459320.10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2218316.05</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23</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459305.05</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2218339.38</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24</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459295.46</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2218349.49</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25</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459276.82</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2218371.12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26</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459255.98</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2218387.52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27</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459214.76</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2218410.23</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28</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459147.15</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2218440.64</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29</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459147.00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2218440.73</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30</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459146.72</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2218440.88</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459110.92</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2218464.74</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32</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459110.57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2218465.02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33</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459090.72</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2218483.01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34</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459090.53</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2218483.21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35</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459048.11</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2218529.59</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36</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459027.47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2218546.93</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37</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459026.87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2218547.62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38</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459026.41</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2218549.10</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39</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459026.75</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2218550.61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40</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459027.81</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2218551.76</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459029.28</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2218552.23</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459596.40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2217834.91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42</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459597.82</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2217833.61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43</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459621.13</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2217811.94</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44</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459639.04</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2217794.97</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459644.46</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2217790.16</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46</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459651.87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2217783.22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47</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459654.67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2217780.84</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48</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459665.58</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2217770.50</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49</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459674.20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2217761.59</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50</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459686.12</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2217748.18</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459689.58</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2217744.14</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52</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459698.74</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2217734.17</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53</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459704.44</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2217728.19</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54</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459710.05</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2217723.12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55</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459712.51</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2217721.09</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56</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459718.41</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2217716.78</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57</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459717.63</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2217715.21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58</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459717.18</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2217714.31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59</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459712.78</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2217717.77</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60</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459708.24</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2217721.51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459703.44</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2217725.93</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62</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459689.79</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2217740.16</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63</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459678.50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2217752.58</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64</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459665.80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2217766.51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65</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459651.30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2217780.67</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66</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459621.06</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2217808.79</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67</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459610.45</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2217818.83</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68</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459595.49</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2217832.46</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459596.40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2217834.91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69</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459669.47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2217715.43</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70</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459683.33</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2217715.62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459702.45</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2217715.31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72</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459709.67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2217712.44</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73</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459705.58</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2217711.89</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74</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459705.57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2217711.90</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75</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459675.66</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2217707.91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76</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459659.38</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2217705.73</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77</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459661.20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2217711.81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69</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459669.47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2217715.43</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78</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459657.87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2217700.68</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79</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459663.67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2217657.27</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lastRenderedPageBreak/>
              <w:t>80</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459665.02</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2217647.14</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459662.10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2217649.17</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82</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459658.01</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2217655.23</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83</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459654.99</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2217665.22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84</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459654.25</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2217680.08</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85</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459657.37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2217699.00</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78</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459657.87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2217700.68</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86</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459716.72</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2217652.84</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87</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459707.07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2217647.24</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88</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459698.86</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2217644.48</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89</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459685.97</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2217641.91</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90</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459676.90</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2217641.36</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459668.81</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2217644.52</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92</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459666.48</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2217646.14</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93</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459695.81</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2217650.05</w:t>
            </w:r>
          </w:p>
        </w:tc>
      </w:tr>
      <w:tr w:rsidR="008D1AFD" w:rsidRPr="00DF7FC6" w:rsidTr="008D1AFD">
        <w:trPr>
          <w:trHeight w:val="20"/>
        </w:trPr>
        <w:tc>
          <w:tcPr>
            <w:tcW w:w="1323" w:type="pct"/>
            <w:gridSpan w:val="2"/>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86</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459716.72</w:t>
            </w:r>
          </w:p>
        </w:tc>
        <w:tc>
          <w:tcPr>
            <w:tcW w:w="1699" w:type="pct"/>
            <w:gridSpan w:val="4"/>
            <w:tcBorders>
              <w:top w:val="single" w:sz="4" w:space="0" w:color="000000"/>
              <w:left w:val="single" w:sz="4" w:space="0" w:color="000000"/>
              <w:bottom w:val="single" w:sz="4" w:space="0" w:color="000000"/>
              <w:right w:val="single" w:sz="4" w:space="0" w:color="000000"/>
            </w:tcBorders>
            <w:shd w:val="clear" w:color="auto" w:fill="auto"/>
            <w:noWrap/>
          </w:tcPr>
          <w:p w:rsidR="008D1AFD" w:rsidRPr="00DF7FC6" w:rsidRDefault="008D1AFD"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2217652.84</w:t>
            </w:r>
          </w:p>
        </w:tc>
      </w:tr>
    </w:tbl>
    <w:p w:rsidR="00DF7FC6" w:rsidRPr="00DF7FC6" w:rsidRDefault="00DF7FC6" w:rsidP="008D1AFD">
      <w:pPr>
        <w:tabs>
          <w:tab w:val="left" w:pos="284"/>
        </w:tabs>
        <w:spacing w:after="0" w:line="240" w:lineRule="auto"/>
        <w:jc w:val="center"/>
        <w:rPr>
          <w:rFonts w:ascii="Times New Roman" w:eastAsia="Calibri" w:hAnsi="Times New Roman" w:cs="Times New Roman"/>
          <w:b/>
          <w:bCs/>
          <w:sz w:val="12"/>
          <w:szCs w:val="12"/>
        </w:rPr>
      </w:pPr>
      <w:r w:rsidRPr="00DF7FC6">
        <w:rPr>
          <w:rFonts w:ascii="Times New Roman" w:eastAsia="Calibri" w:hAnsi="Times New Roman" w:cs="Times New Roman"/>
          <w:b/>
          <w:bCs/>
          <w:sz w:val="12"/>
          <w:szCs w:val="12"/>
        </w:rPr>
        <w:t>Таблица №11. Координаты земельного участка с условным номером 63:31:0903001:ЗУ3</w:t>
      </w:r>
    </w:p>
    <w:tbl>
      <w:tblPr>
        <w:tblW w:w="5000" w:type="pct"/>
        <w:tblCellMar>
          <w:left w:w="0" w:type="dxa"/>
          <w:right w:w="0" w:type="dxa"/>
        </w:tblCellMar>
        <w:tblLook w:val="04A0" w:firstRow="1" w:lastRow="0" w:firstColumn="1" w:lastColumn="0" w:noHBand="0" w:noVBand="1"/>
      </w:tblPr>
      <w:tblGrid>
        <w:gridCol w:w="1990"/>
        <w:gridCol w:w="2978"/>
        <w:gridCol w:w="2555"/>
      </w:tblGrid>
      <w:tr w:rsidR="00DF7FC6" w:rsidRPr="00DF7FC6" w:rsidTr="008D1AFD">
        <w:trPr>
          <w:trHeight w:val="20"/>
        </w:trPr>
        <w:tc>
          <w:tcPr>
            <w:tcW w:w="132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¹</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X</w:t>
            </w:r>
          </w:p>
        </w:tc>
        <w:tc>
          <w:tcPr>
            <w:tcW w:w="1699"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Y</w:t>
            </w:r>
          </w:p>
        </w:tc>
      </w:tr>
      <w:tr w:rsidR="00DF7FC6" w:rsidRPr="00DF7FC6" w:rsidTr="008D1AFD">
        <w:trPr>
          <w:trHeight w:val="20"/>
        </w:trPr>
        <w:tc>
          <w:tcPr>
            <w:tcW w:w="132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470778.11</w:t>
            </w:r>
          </w:p>
        </w:tc>
        <w:tc>
          <w:tcPr>
            <w:tcW w:w="1699"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2230984.99</w:t>
            </w:r>
          </w:p>
        </w:tc>
      </w:tr>
      <w:tr w:rsidR="00DF7FC6" w:rsidRPr="00DF7FC6" w:rsidTr="008D1AFD">
        <w:trPr>
          <w:trHeight w:val="20"/>
        </w:trPr>
        <w:tc>
          <w:tcPr>
            <w:tcW w:w="132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470919.38</w:t>
            </w:r>
          </w:p>
        </w:tc>
        <w:tc>
          <w:tcPr>
            <w:tcW w:w="1699"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2230990.97</w:t>
            </w:r>
          </w:p>
        </w:tc>
      </w:tr>
      <w:tr w:rsidR="00DF7FC6" w:rsidRPr="00DF7FC6" w:rsidTr="008D1AFD">
        <w:trPr>
          <w:trHeight w:val="20"/>
        </w:trPr>
        <w:tc>
          <w:tcPr>
            <w:tcW w:w="132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3</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470913.40</w:t>
            </w:r>
          </w:p>
        </w:tc>
        <w:tc>
          <w:tcPr>
            <w:tcW w:w="1699"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2231132.24</w:t>
            </w:r>
          </w:p>
        </w:tc>
      </w:tr>
      <w:tr w:rsidR="00DF7FC6" w:rsidRPr="00DF7FC6" w:rsidTr="008D1AFD">
        <w:trPr>
          <w:trHeight w:val="20"/>
        </w:trPr>
        <w:tc>
          <w:tcPr>
            <w:tcW w:w="132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470772.12</w:t>
            </w:r>
          </w:p>
        </w:tc>
        <w:tc>
          <w:tcPr>
            <w:tcW w:w="1699"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2231126.26</w:t>
            </w:r>
          </w:p>
        </w:tc>
      </w:tr>
      <w:tr w:rsidR="00DF7FC6" w:rsidRPr="00DF7FC6" w:rsidTr="008D1AFD">
        <w:trPr>
          <w:trHeight w:val="20"/>
        </w:trPr>
        <w:tc>
          <w:tcPr>
            <w:tcW w:w="1323"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1</w:t>
            </w:r>
          </w:p>
        </w:tc>
        <w:tc>
          <w:tcPr>
            <w:tcW w:w="1979"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470778.11</w:t>
            </w:r>
          </w:p>
        </w:tc>
        <w:tc>
          <w:tcPr>
            <w:tcW w:w="1699" w:type="pct"/>
            <w:tcBorders>
              <w:top w:val="single" w:sz="4" w:space="0" w:color="000000"/>
              <w:left w:val="single" w:sz="4" w:space="0" w:color="000000"/>
              <w:bottom w:val="single" w:sz="4" w:space="0" w:color="000000"/>
              <w:right w:val="single" w:sz="4" w:space="0" w:color="000000"/>
            </w:tcBorders>
            <w:shd w:val="clear" w:color="auto" w:fill="auto"/>
            <w:noWrap/>
          </w:tcPr>
          <w:p w:rsidR="00DF7FC6" w:rsidRPr="00DF7FC6" w:rsidRDefault="00DF7FC6" w:rsidP="008D1AFD">
            <w:pPr>
              <w:tabs>
                <w:tab w:val="left" w:pos="284"/>
              </w:tabs>
              <w:spacing w:after="0" w:line="240" w:lineRule="auto"/>
              <w:rPr>
                <w:rFonts w:ascii="Times New Roman" w:eastAsia="Calibri" w:hAnsi="Times New Roman" w:cs="Times New Roman"/>
                <w:sz w:val="12"/>
                <w:szCs w:val="12"/>
              </w:rPr>
            </w:pPr>
            <w:r w:rsidRPr="00DF7FC6">
              <w:rPr>
                <w:rFonts w:ascii="Times New Roman" w:eastAsia="Calibri" w:hAnsi="Times New Roman" w:cs="Times New Roman"/>
                <w:sz w:val="12"/>
                <w:szCs w:val="12"/>
                <w:lang w:val="en-US"/>
              </w:rPr>
              <w:t>2230984.99</w:t>
            </w:r>
          </w:p>
        </w:tc>
      </w:tr>
    </w:tbl>
    <w:p w:rsidR="00DF7FC6" w:rsidRPr="00DF7FC6" w:rsidRDefault="00DF7FC6" w:rsidP="00DF7FC6">
      <w:pPr>
        <w:tabs>
          <w:tab w:val="left" w:pos="284"/>
        </w:tabs>
        <w:spacing w:after="0" w:line="240" w:lineRule="auto"/>
        <w:jc w:val="both"/>
        <w:rPr>
          <w:rFonts w:ascii="Times New Roman" w:eastAsia="Calibri" w:hAnsi="Times New Roman" w:cs="Times New Roman"/>
          <w:bCs/>
          <w:sz w:val="12"/>
          <w:szCs w:val="12"/>
        </w:rPr>
      </w:pPr>
    </w:p>
    <w:p w:rsidR="00DF7FC6" w:rsidRPr="00DF7FC6" w:rsidRDefault="00DF7FC6" w:rsidP="008D1AFD">
      <w:pPr>
        <w:tabs>
          <w:tab w:val="left" w:pos="284"/>
        </w:tabs>
        <w:spacing w:after="0" w:line="240" w:lineRule="auto"/>
        <w:ind w:firstLine="284"/>
        <w:jc w:val="both"/>
        <w:rPr>
          <w:rFonts w:ascii="Times New Roman" w:eastAsia="Calibri" w:hAnsi="Times New Roman" w:cs="Times New Roman"/>
          <w:bCs/>
          <w:sz w:val="12"/>
          <w:szCs w:val="12"/>
        </w:rPr>
      </w:pPr>
      <w:r w:rsidRPr="00DF7FC6">
        <w:rPr>
          <w:rFonts w:ascii="Times New Roman" w:eastAsia="Calibri" w:hAnsi="Times New Roman" w:cs="Times New Roman"/>
          <w:bCs/>
          <w:sz w:val="12"/>
          <w:szCs w:val="12"/>
        </w:rPr>
        <w:t>Схема территории сельского поселения Елшанка муниципального района Сергиевский Самарской области, в отношении которой разработан проект изменений в генеральный план приведена на рисунке 1.</w:t>
      </w:r>
    </w:p>
    <w:p w:rsidR="00DF7FC6" w:rsidRPr="00DF7FC6" w:rsidRDefault="00DF7FC6" w:rsidP="008D1AFD">
      <w:pPr>
        <w:tabs>
          <w:tab w:val="left" w:pos="284"/>
        </w:tabs>
        <w:spacing w:after="0" w:line="240" w:lineRule="auto"/>
        <w:ind w:firstLine="284"/>
        <w:jc w:val="both"/>
        <w:rPr>
          <w:rFonts w:ascii="Times New Roman" w:eastAsia="Calibri" w:hAnsi="Times New Roman" w:cs="Times New Roman"/>
          <w:sz w:val="12"/>
          <w:szCs w:val="12"/>
        </w:rPr>
      </w:pPr>
      <w:r w:rsidRPr="00DF7FC6">
        <w:rPr>
          <w:rFonts w:ascii="Times New Roman" w:eastAsia="Calibri" w:hAnsi="Times New Roman" w:cs="Times New Roman"/>
          <w:sz w:val="12"/>
          <w:szCs w:val="12"/>
        </w:rPr>
        <w:t xml:space="preserve">В соответствии с генеральным планом сельского поселения Елшанка муниципального района Сергиевский Самарской области, утверждённым решением Собрания представителей сельского поселения Елшанка муниципального района Сергиевский Самарской </w:t>
      </w:r>
      <w:r w:rsidR="008D1AFD" w:rsidRPr="00DF7FC6">
        <w:rPr>
          <w:rFonts w:ascii="Times New Roman" w:eastAsia="Calibri" w:hAnsi="Times New Roman" w:cs="Times New Roman"/>
          <w:sz w:val="12"/>
          <w:szCs w:val="12"/>
        </w:rPr>
        <w:t>области от</w:t>
      </w:r>
      <w:r w:rsidRPr="00DF7FC6">
        <w:rPr>
          <w:rFonts w:ascii="Times New Roman" w:eastAsia="Calibri" w:hAnsi="Times New Roman" w:cs="Times New Roman"/>
          <w:sz w:val="12"/>
          <w:szCs w:val="12"/>
        </w:rPr>
        <w:t xml:space="preserve"> 04.12.2013 № 25, с изм. № 38 от 20.12.2019г рассматриваемая территория отнесена к «Зоне сельскохозяйственного использования».</w:t>
      </w:r>
    </w:p>
    <w:p w:rsidR="00DF7FC6" w:rsidRPr="00DF7FC6" w:rsidRDefault="00DF7FC6" w:rsidP="008D1AFD">
      <w:pPr>
        <w:tabs>
          <w:tab w:val="left" w:pos="284"/>
        </w:tabs>
        <w:spacing w:after="0" w:line="240" w:lineRule="auto"/>
        <w:ind w:firstLine="284"/>
        <w:jc w:val="both"/>
        <w:rPr>
          <w:rFonts w:ascii="Times New Roman" w:eastAsia="Calibri" w:hAnsi="Times New Roman" w:cs="Times New Roman"/>
          <w:sz w:val="12"/>
          <w:szCs w:val="12"/>
        </w:rPr>
      </w:pPr>
      <w:r w:rsidRPr="00DF7FC6">
        <w:rPr>
          <w:rFonts w:ascii="Times New Roman" w:eastAsia="Calibri" w:hAnsi="Times New Roman" w:cs="Times New Roman"/>
          <w:sz w:val="12"/>
          <w:szCs w:val="12"/>
        </w:rPr>
        <w:t>Объекты федерального, регионального, местного значения на рассматриваемой территории отсутствуют.</w:t>
      </w:r>
    </w:p>
    <w:p w:rsidR="00DF7FC6" w:rsidRPr="00DF7FC6" w:rsidRDefault="00DF7FC6" w:rsidP="008D1AFD">
      <w:pPr>
        <w:tabs>
          <w:tab w:val="left" w:pos="284"/>
        </w:tabs>
        <w:spacing w:after="0" w:line="240" w:lineRule="auto"/>
        <w:ind w:firstLine="284"/>
        <w:jc w:val="both"/>
        <w:rPr>
          <w:rFonts w:ascii="Times New Roman" w:eastAsia="Calibri" w:hAnsi="Times New Roman" w:cs="Times New Roman"/>
          <w:sz w:val="12"/>
          <w:szCs w:val="12"/>
        </w:rPr>
      </w:pPr>
      <w:r w:rsidRPr="00DF7FC6">
        <w:rPr>
          <w:rFonts w:ascii="Times New Roman" w:eastAsia="Calibri" w:hAnsi="Times New Roman" w:cs="Times New Roman"/>
          <w:sz w:val="12"/>
          <w:szCs w:val="12"/>
        </w:rPr>
        <w:t>Объекты культурного наследия (далее – ОКН), особо охраняемые территории (далее – ООПТ), земли государственного лесного фонда (далее – ГЛФ), особо ценные земли сельскохозяйственного назначения, водные объекты и др. ограничения на территории отсутствуют.</w:t>
      </w:r>
    </w:p>
    <w:p w:rsidR="00DF7FC6" w:rsidRPr="00DF7FC6" w:rsidRDefault="00DF7FC6" w:rsidP="008D1AFD">
      <w:pPr>
        <w:tabs>
          <w:tab w:val="left" w:pos="284"/>
        </w:tabs>
        <w:spacing w:after="0" w:line="240" w:lineRule="auto"/>
        <w:ind w:firstLine="284"/>
        <w:jc w:val="both"/>
        <w:rPr>
          <w:rFonts w:ascii="Times New Roman" w:eastAsia="Calibri" w:hAnsi="Times New Roman" w:cs="Times New Roman"/>
          <w:sz w:val="12"/>
          <w:szCs w:val="12"/>
        </w:rPr>
      </w:pPr>
      <w:r w:rsidRPr="00DF7FC6">
        <w:rPr>
          <w:rFonts w:ascii="Times New Roman" w:eastAsia="Calibri" w:hAnsi="Times New Roman" w:cs="Times New Roman"/>
          <w:sz w:val="12"/>
          <w:szCs w:val="12"/>
        </w:rPr>
        <w:t xml:space="preserve">Согласно сведениям ЕГРН земельные </w:t>
      </w:r>
      <w:r w:rsidR="008D1AFD" w:rsidRPr="00DF7FC6">
        <w:rPr>
          <w:rFonts w:ascii="Times New Roman" w:eastAsia="Calibri" w:hAnsi="Times New Roman" w:cs="Times New Roman"/>
          <w:sz w:val="12"/>
          <w:szCs w:val="12"/>
        </w:rPr>
        <w:t>участки</w:t>
      </w:r>
      <w:r w:rsidRPr="00DF7FC6">
        <w:rPr>
          <w:rFonts w:ascii="Times New Roman" w:eastAsia="Calibri" w:hAnsi="Times New Roman" w:cs="Times New Roman"/>
          <w:sz w:val="12"/>
          <w:szCs w:val="12"/>
        </w:rPr>
        <w:t xml:space="preserve"> с КН 63:31:0908005:240, 63:31:0908005:241, 63:31:0908005:242, 63:31:0908005:243, 63:31:0908005:244, 63:31:0000000:</w:t>
      </w:r>
      <w:r w:rsidR="008D1AFD" w:rsidRPr="00DF7FC6">
        <w:rPr>
          <w:rFonts w:ascii="Times New Roman" w:eastAsia="Calibri" w:hAnsi="Times New Roman" w:cs="Times New Roman"/>
          <w:sz w:val="12"/>
          <w:szCs w:val="12"/>
        </w:rPr>
        <w:t>5441 и</w:t>
      </w:r>
      <w:r w:rsidRPr="00DF7FC6">
        <w:rPr>
          <w:rFonts w:ascii="Times New Roman" w:eastAsia="Calibri" w:hAnsi="Times New Roman" w:cs="Times New Roman"/>
          <w:sz w:val="12"/>
          <w:szCs w:val="12"/>
        </w:rPr>
        <w:t xml:space="preserve"> земельные участки с условными номерами 63:31:1306003:ЗУ1, 63:31:0908005:ЗУ2, 63:31:0903001:ЗУ3 находятся в границах зон с особыми условиями использования территории, стоящие на государственном кадастровом учете:</w:t>
      </w:r>
    </w:p>
    <w:p w:rsidR="00DF7FC6" w:rsidRPr="00DF7FC6" w:rsidRDefault="008D1AFD" w:rsidP="008D1AFD">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7FC6" w:rsidRPr="00DF7FC6">
        <w:rPr>
          <w:rFonts w:ascii="Times New Roman" w:eastAsia="Calibri" w:hAnsi="Times New Roman" w:cs="Times New Roman"/>
          <w:sz w:val="12"/>
          <w:szCs w:val="12"/>
        </w:rPr>
        <w:t>Зона с особыми условиями использования территории - охранная зона линейного сооружения - магистрального газопровода «Уренгой-Новопсков», магистрального газопровода «Уренгой-Петровск», магистрального газопровода «Челябинск-Петровск» (учетный номер: 63.31.2.348, реестровый номер: 63:31-6.211);</w:t>
      </w:r>
    </w:p>
    <w:p w:rsidR="00DF7FC6" w:rsidRPr="00DF7FC6" w:rsidRDefault="008D1AFD" w:rsidP="008D1AFD">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7FC6" w:rsidRPr="00DF7FC6">
        <w:rPr>
          <w:rFonts w:ascii="Times New Roman" w:eastAsia="Calibri" w:hAnsi="Times New Roman" w:cs="Times New Roman"/>
          <w:sz w:val="12"/>
          <w:szCs w:val="12"/>
        </w:rPr>
        <w:t>Зона с особыми условиями использования территории - зона минимальных расстояний от линейного сооружения - магистрального газопровода «Челябинск-Петровск» (реестровый номер: 63:31-6.900);</w:t>
      </w:r>
    </w:p>
    <w:p w:rsidR="00DF7FC6" w:rsidRPr="00DF7FC6" w:rsidRDefault="008D1AFD" w:rsidP="008D1AFD">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7FC6" w:rsidRPr="00DF7FC6">
        <w:rPr>
          <w:rFonts w:ascii="Times New Roman" w:eastAsia="Calibri" w:hAnsi="Times New Roman" w:cs="Times New Roman"/>
          <w:sz w:val="12"/>
          <w:szCs w:val="12"/>
        </w:rPr>
        <w:t>Зона с особыми условиями использования территории - зона минимальных расстояний от линейного сооружения - магистрального газопровода «Уренгой-Петровск» (реестровый номер: 63:31-6.901);</w:t>
      </w:r>
    </w:p>
    <w:p w:rsidR="00DF7FC6" w:rsidRPr="00DF7FC6" w:rsidRDefault="008D1AFD" w:rsidP="008D1AFD">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DF7FC6" w:rsidRPr="00DF7FC6">
        <w:rPr>
          <w:rFonts w:ascii="Times New Roman" w:eastAsia="Calibri" w:hAnsi="Times New Roman" w:cs="Times New Roman"/>
          <w:sz w:val="12"/>
          <w:szCs w:val="12"/>
        </w:rPr>
        <w:t>Зона с особыми условиями использования территории - зона минимальных расстояний от линейного сооружения - магистрального газопровода «Уренгой-Новопсков» (реестровый номер: 63:31-6.903);</w:t>
      </w:r>
    </w:p>
    <w:p w:rsidR="00DF7FC6" w:rsidRPr="00DF7FC6" w:rsidRDefault="008D1AFD" w:rsidP="008D1AFD">
      <w:pPr>
        <w:tabs>
          <w:tab w:val="left" w:pos="284"/>
          <w:tab w:val="left" w:pos="420"/>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proofErr w:type="spellStart"/>
      <w:r w:rsidR="00DF7FC6" w:rsidRPr="00DF7FC6">
        <w:rPr>
          <w:rFonts w:ascii="Times New Roman" w:eastAsia="Calibri" w:hAnsi="Times New Roman" w:cs="Times New Roman"/>
          <w:sz w:val="12"/>
          <w:szCs w:val="12"/>
        </w:rPr>
        <w:t>Сергиевское</w:t>
      </w:r>
      <w:proofErr w:type="spellEnd"/>
      <w:r w:rsidR="00DF7FC6" w:rsidRPr="00DF7FC6">
        <w:rPr>
          <w:rFonts w:ascii="Times New Roman" w:eastAsia="Calibri" w:hAnsi="Times New Roman" w:cs="Times New Roman"/>
          <w:sz w:val="12"/>
          <w:szCs w:val="12"/>
        </w:rPr>
        <w:t xml:space="preserve"> лесничество в Самарской области (учетный номер: 63.00.2.19, реестровый номер: 63:00-6.141).</w:t>
      </w:r>
    </w:p>
    <w:p w:rsidR="00DF7FC6" w:rsidRPr="00DF7FC6" w:rsidRDefault="00DF7FC6" w:rsidP="008D1AFD">
      <w:pPr>
        <w:tabs>
          <w:tab w:val="left" w:pos="284"/>
        </w:tabs>
        <w:spacing w:after="0" w:line="240" w:lineRule="auto"/>
        <w:ind w:firstLine="284"/>
        <w:jc w:val="both"/>
        <w:rPr>
          <w:rFonts w:ascii="Times New Roman" w:eastAsia="Calibri" w:hAnsi="Times New Roman" w:cs="Times New Roman"/>
          <w:sz w:val="12"/>
          <w:szCs w:val="12"/>
        </w:rPr>
      </w:pPr>
      <w:r w:rsidRPr="00DF7FC6">
        <w:rPr>
          <w:rFonts w:ascii="Times New Roman" w:eastAsia="Calibri" w:hAnsi="Times New Roman" w:cs="Times New Roman"/>
          <w:sz w:val="12"/>
          <w:szCs w:val="12"/>
        </w:rPr>
        <w:t>Использование рассматриваемой территории в соответствии с видом разрешенного использования «Недропользование» (ВРИ 6.1) не требует установления санитарно-защитной зоны.</w:t>
      </w:r>
    </w:p>
    <w:p w:rsidR="00DF7FC6" w:rsidRPr="00DF7FC6" w:rsidRDefault="00DF7FC6" w:rsidP="008D1AFD">
      <w:pPr>
        <w:tabs>
          <w:tab w:val="left" w:pos="284"/>
        </w:tabs>
        <w:spacing w:after="0" w:line="240" w:lineRule="auto"/>
        <w:ind w:firstLine="284"/>
        <w:jc w:val="both"/>
        <w:rPr>
          <w:rFonts w:ascii="Times New Roman" w:eastAsia="Calibri" w:hAnsi="Times New Roman" w:cs="Times New Roman"/>
          <w:sz w:val="12"/>
          <w:szCs w:val="12"/>
        </w:rPr>
      </w:pPr>
      <w:r w:rsidRPr="00DF7FC6">
        <w:rPr>
          <w:rFonts w:ascii="Times New Roman" w:eastAsia="Calibri" w:hAnsi="Times New Roman" w:cs="Times New Roman"/>
          <w:sz w:val="12"/>
          <w:szCs w:val="12"/>
        </w:rPr>
        <w:t>Карта не приводится.</w:t>
      </w:r>
    </w:p>
    <w:p w:rsidR="00DF7FC6" w:rsidRPr="00DF7FC6" w:rsidRDefault="002567C3" w:rsidP="002567C3">
      <w:pPr>
        <w:tabs>
          <w:tab w:val="left" w:pos="284"/>
        </w:tabs>
        <w:spacing w:after="0" w:line="240" w:lineRule="auto"/>
        <w:jc w:val="right"/>
        <w:rPr>
          <w:rFonts w:ascii="Times New Roman" w:eastAsia="Calibri" w:hAnsi="Times New Roman" w:cs="Times New Roman"/>
          <w:bCs/>
          <w:sz w:val="12"/>
          <w:szCs w:val="12"/>
        </w:rPr>
      </w:pPr>
      <w:r>
        <w:rPr>
          <w:rFonts w:ascii="Times New Roman" w:eastAsia="Calibri" w:hAnsi="Times New Roman" w:cs="Times New Roman"/>
          <w:bCs/>
          <w:sz w:val="12"/>
          <w:szCs w:val="12"/>
        </w:rPr>
        <w:t>Рисунок 1</w:t>
      </w:r>
    </w:p>
    <w:p w:rsidR="006C0AAA" w:rsidRDefault="002567C3" w:rsidP="002567C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180521" cy="2138426"/>
            <wp:effectExtent l="0" t="0" r="0" b="0"/>
            <wp:docPr id="335" name="Рисунок 3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user\AppData\Local\Microsoft\Windows\Temporary Internet Files\Content.Word\Новый рисунок.pn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3194599" cy="2147892"/>
                    </a:xfrm>
                    <a:prstGeom prst="rect">
                      <a:avLst/>
                    </a:prstGeom>
                    <a:noFill/>
                    <a:ln>
                      <a:noFill/>
                    </a:ln>
                  </pic:spPr>
                </pic:pic>
              </a:graphicData>
            </a:graphic>
          </wp:inline>
        </w:drawing>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bCs/>
          <w:sz w:val="12"/>
          <w:szCs w:val="12"/>
        </w:rPr>
      </w:pPr>
      <w:r w:rsidRPr="002567C3">
        <w:rPr>
          <w:rFonts w:ascii="Times New Roman" w:eastAsia="Calibri" w:hAnsi="Times New Roman" w:cs="Times New Roman"/>
          <w:bCs/>
          <w:sz w:val="12"/>
          <w:szCs w:val="12"/>
        </w:rPr>
        <w:lastRenderedPageBreak/>
        <w:t>4.2. Обоснование изменений в генеральный план</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Территории, на которых проектом предусмотрено изменение функционального зонирования, входят в разработку </w:t>
      </w:r>
      <w:proofErr w:type="spellStart"/>
      <w:r w:rsidRPr="002567C3">
        <w:rPr>
          <w:rFonts w:ascii="Times New Roman" w:eastAsia="Calibri" w:hAnsi="Times New Roman" w:cs="Times New Roman"/>
          <w:sz w:val="12"/>
          <w:szCs w:val="12"/>
        </w:rPr>
        <w:t>Селитьбенского</w:t>
      </w:r>
      <w:proofErr w:type="spellEnd"/>
      <w:r w:rsidRPr="002567C3">
        <w:rPr>
          <w:rFonts w:ascii="Times New Roman" w:eastAsia="Calibri" w:hAnsi="Times New Roman" w:cs="Times New Roman"/>
          <w:sz w:val="12"/>
          <w:szCs w:val="12"/>
        </w:rPr>
        <w:t xml:space="preserve"> участка недр на основании лицензии на право пользования недрами № СМР 15986 НР от 08.02.2016 г.</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 Согласно действующему Генеральному плану сельского поселения Елшанка муниципального района Сергиевский Самарской области рассматриваемые территории расположены в границах функциональной зоны – «Зона сельскохозяйственного использования», что противоречит фактическому использованию.</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bCs/>
          <w:sz w:val="12"/>
          <w:szCs w:val="12"/>
        </w:rPr>
      </w:pPr>
      <w:r w:rsidRPr="002567C3">
        <w:rPr>
          <w:rFonts w:ascii="Times New Roman" w:eastAsia="Calibri" w:hAnsi="Times New Roman" w:cs="Times New Roman"/>
          <w:sz w:val="12"/>
          <w:szCs w:val="12"/>
        </w:rPr>
        <w:t xml:space="preserve">В соответствии с данными ЕГРН рассматриваемые территории расположены на земельных участках категории - </w:t>
      </w:r>
      <w:r w:rsidRPr="002567C3">
        <w:rPr>
          <w:rFonts w:ascii="Times New Roman" w:eastAsia="Calibri" w:hAnsi="Times New Roman" w:cs="Times New Roman"/>
          <w:bCs/>
          <w:sz w:val="12"/>
          <w:szCs w:val="12"/>
        </w:rPr>
        <w:t>земли сельскохозяйственного назначения.</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Согласно ст. 77 Земельного кодекса Российской Федерации (далее – ЗК РФ)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Использование земельных участков за границами населенных пунктов в целях промышленной деятельности осуществляется на землях промышленности.</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В соответствии с частью 1 статьи 7 Федерального закона от 21.12.2004 № 172-ФЗ «О переводе земель или земельных участков из одной категории в другую» перевод земель сельскохозяйственных угодий или земельных участков в составе таких земель из земель сельскохозяйственного назначения в другую категорию допускается в исключительных случаях, связанных в том числе: </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с размещением промышленных объектов на землях, кадастровая стоимость которых не превышает средний уровень кадастровой стоимости по муниципальному району (городскому округу), а также на других землях и с иными несельскохозяйственными нуждами при отсутствии иных вариантов размещения этих объектов</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со строительством дорог, линий электропередачи, линий связи (в том числе линейно-кабельных сооружений), нефтепроводов, газопроводов и иных трубопроводов, железнодорожных линий и других подобных сооружений (далее - линейные объекты) при наличии утвержденного в установленном порядке проекта рекультивации части сельскохозяйственных угодий, предоставляемой на период осуществления строительства линейных объектов.</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При этом, основанием для отказа в переводе земель или земельных участков в составе таких земель из одной категории в другую является установление несоответствия испрашиваемого целевого назначения земель или земельных участков утвержденным документам территориального планирования (статья 4 Федерального закона от 21.12.2004 № 172-ФЗ). </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Таким образом, в целях обеспечения возможности использования территории для недропользования правообладателю необходимо обратиться в уполномоченный орган власти для принятия решения о переводе ее из земель сельскохозяйственного назначения в земли промышленности. При этом одним из условий принятия решения о переводе является соответствие испрашиваемого целевого назначения функциональному зонированию данной территории, установленному генеральным планом поселения.</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Учитывая изложенное, с целью обеспечения возможности использования территории в соответствии с назначением необходимо внесение изменений в Генеральный план поселения, в части изменения зонирования территории с функциональной зоны «Зона сельскохозяйственного использования» на функциональную зону «Производственная зона» для рассматриваемых проектом территорий сельского поселения.</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bCs/>
          <w:sz w:val="12"/>
          <w:szCs w:val="12"/>
        </w:rPr>
      </w:pPr>
      <w:r w:rsidRPr="002567C3">
        <w:rPr>
          <w:rFonts w:ascii="Times New Roman" w:eastAsia="Calibri" w:hAnsi="Times New Roman" w:cs="Times New Roman"/>
          <w:bCs/>
          <w:sz w:val="12"/>
          <w:szCs w:val="12"/>
        </w:rPr>
        <w:t>4.3. Параметры функциональных зон, изменение которых повлечет проект изменений в генеральный план сельского поселения Елшанка</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Проектом изменений в генеральный план предусматривается изменение функционального зонирования территории, общей площадью 9,1053 га, расположенной за границами населенных пунктов поселения, с функциональной зоны «Зона сельскохозяйственного использования» на функциональную зону «Производственная зона».</w:t>
      </w:r>
    </w:p>
    <w:p w:rsidR="002567C3" w:rsidRPr="002567C3" w:rsidRDefault="002567C3" w:rsidP="002567C3">
      <w:pPr>
        <w:tabs>
          <w:tab w:val="left" w:pos="284"/>
        </w:tabs>
        <w:spacing w:after="0" w:line="240" w:lineRule="auto"/>
        <w:jc w:val="right"/>
        <w:rPr>
          <w:rFonts w:ascii="Times New Roman" w:eastAsia="Calibri" w:hAnsi="Times New Roman" w:cs="Times New Roman"/>
          <w:sz w:val="12"/>
          <w:szCs w:val="12"/>
        </w:rPr>
      </w:pPr>
      <w:r w:rsidRPr="002567C3">
        <w:rPr>
          <w:rFonts w:ascii="Times New Roman" w:eastAsia="Calibri" w:hAnsi="Times New Roman" w:cs="Times New Roman"/>
          <w:sz w:val="12"/>
          <w:szCs w:val="12"/>
        </w:rPr>
        <w:t>Таблица № 12</w:t>
      </w:r>
    </w:p>
    <w:tbl>
      <w:tblPr>
        <w:tblStyle w:val="af1"/>
        <w:tblW w:w="5000" w:type="pct"/>
        <w:tblLook w:val="04A0" w:firstRow="1" w:lastRow="0" w:firstColumn="1" w:lastColumn="0" w:noHBand="0" w:noVBand="1"/>
      </w:tblPr>
      <w:tblGrid>
        <w:gridCol w:w="3044"/>
        <w:gridCol w:w="2226"/>
        <w:gridCol w:w="2459"/>
      </w:tblGrid>
      <w:tr w:rsidR="002567C3" w:rsidRPr="002567C3" w:rsidTr="002567C3">
        <w:trPr>
          <w:trHeight w:val="20"/>
        </w:trPr>
        <w:tc>
          <w:tcPr>
            <w:tcW w:w="1969"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Вид зоны</w:t>
            </w:r>
          </w:p>
        </w:tc>
        <w:tc>
          <w:tcPr>
            <w:tcW w:w="1440"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Площадь зоны, га </w:t>
            </w:r>
          </w:p>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  до внесения изменений</w:t>
            </w:r>
          </w:p>
        </w:tc>
        <w:tc>
          <w:tcPr>
            <w:tcW w:w="1591"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Площадь зоны, га </w:t>
            </w:r>
            <w:r w:rsidRPr="002567C3">
              <w:rPr>
                <w:rFonts w:ascii="Times New Roman" w:eastAsia="Calibri" w:hAnsi="Times New Roman" w:cs="Times New Roman"/>
                <w:sz w:val="12"/>
                <w:szCs w:val="12"/>
              </w:rPr>
              <w:br/>
              <w:t>- после внесения изменений</w:t>
            </w:r>
          </w:p>
        </w:tc>
      </w:tr>
      <w:tr w:rsidR="002567C3" w:rsidRPr="002567C3" w:rsidTr="002567C3">
        <w:trPr>
          <w:trHeight w:val="20"/>
        </w:trPr>
        <w:tc>
          <w:tcPr>
            <w:tcW w:w="1969"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Производственная зона </w:t>
            </w:r>
          </w:p>
        </w:tc>
        <w:tc>
          <w:tcPr>
            <w:tcW w:w="1440"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40,9439</w:t>
            </w:r>
          </w:p>
        </w:tc>
        <w:tc>
          <w:tcPr>
            <w:tcW w:w="1591"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50,0492</w:t>
            </w:r>
          </w:p>
        </w:tc>
      </w:tr>
      <w:tr w:rsidR="002567C3" w:rsidRPr="002567C3" w:rsidTr="002567C3">
        <w:trPr>
          <w:trHeight w:val="20"/>
        </w:trPr>
        <w:tc>
          <w:tcPr>
            <w:tcW w:w="1969"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Зоны сельскохозяйственного использования </w:t>
            </w:r>
          </w:p>
        </w:tc>
        <w:tc>
          <w:tcPr>
            <w:tcW w:w="1440"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24674,809</w:t>
            </w:r>
          </w:p>
        </w:tc>
        <w:tc>
          <w:tcPr>
            <w:tcW w:w="1591" w:type="pct"/>
          </w:tcPr>
          <w:p w:rsidR="002567C3" w:rsidRPr="002567C3" w:rsidRDefault="002567C3" w:rsidP="002567C3">
            <w:pPr>
              <w:tabs>
                <w:tab w:val="left" w:pos="284"/>
              </w:tabs>
              <w:rPr>
                <w:rFonts w:ascii="Times New Roman" w:eastAsia="Calibri" w:hAnsi="Times New Roman" w:cs="Times New Roman"/>
                <w:sz w:val="12"/>
                <w:szCs w:val="12"/>
              </w:rPr>
            </w:pPr>
            <w:bookmarkStart w:id="20" w:name="_Hlk163132863"/>
            <w:r w:rsidRPr="002567C3">
              <w:rPr>
                <w:rFonts w:ascii="Times New Roman" w:eastAsia="Calibri" w:hAnsi="Times New Roman" w:cs="Times New Roman"/>
                <w:sz w:val="12"/>
                <w:szCs w:val="12"/>
              </w:rPr>
              <w:t>24665,7037</w:t>
            </w:r>
            <w:bookmarkEnd w:id="20"/>
          </w:p>
        </w:tc>
      </w:tr>
    </w:tbl>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*Площади функциональных зон сельского поселения подлежат уточнению в соответствии с данными ЕГРН о границе сельского поселения Елшанка (реестровый номер 63:31-3.1) и Сергиевского лесничества (реестровый номер 63:00-6.141) в рамках последующего внесения изменений в генеральный план. В настоящем проекте приняты площади функциональных зон сельского поселения в соответствии с действующим генеральным планом. На рисунке 2 отображены фрагменты карт функциональных зон сельского поселения Елшанка в действующей редакции генерального плана и проекта изменений.</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Отображение зон приведено в соответствие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 </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В настоящем проекте приняты площади функциональных зон сельского поселения в соответствии с действующим генеральным планом На рисунке 2 отображены фрагменты карт функциональных зон сельского поселения Елшанка в действующей редакции генерального плана и проекта изменений.</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Параметры функциональных зон, сведения о планируемых для размещения в них объектах федерального значения, объектах регионального значения, объектах местного значения излагаются в материалах утверждаемой части генерального плана.</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В Том 1 «Положения о территориальном планировании сельского поселения Елшанка муниципального района Сергиевский» в раздел 3, в части указания площадей функциональных зон внесены следующие изменения: </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 для «зона сельскохозяйственного использования» изменить значение «24674,809» на «24665,7037»;</w:t>
      </w:r>
    </w:p>
    <w:p w:rsidR="006C0AAA"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 для «Производственная зона» изменить значение с «40,9439» на «50,0492».</w:t>
      </w:r>
    </w:p>
    <w:p w:rsidR="006C0AAA" w:rsidRDefault="002567C3" w:rsidP="002567C3">
      <w:pPr>
        <w:tabs>
          <w:tab w:val="left" w:pos="284"/>
        </w:tabs>
        <w:spacing w:after="0" w:line="240" w:lineRule="auto"/>
        <w:ind w:firstLine="284"/>
        <w:jc w:val="right"/>
        <w:rPr>
          <w:rFonts w:ascii="Times New Roman" w:eastAsia="Calibri" w:hAnsi="Times New Roman" w:cs="Times New Roman"/>
          <w:sz w:val="12"/>
          <w:szCs w:val="12"/>
        </w:rPr>
      </w:pPr>
      <w:r>
        <w:rPr>
          <w:rFonts w:ascii="Times New Roman" w:eastAsia="Calibri" w:hAnsi="Times New Roman" w:cs="Times New Roman"/>
          <w:sz w:val="12"/>
          <w:szCs w:val="12"/>
        </w:rPr>
        <w:t>Рисунок 2</w:t>
      </w:r>
    </w:p>
    <w:p w:rsidR="006C0AAA" w:rsidRDefault="002567C3" w:rsidP="002567C3">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3665354" cy="2652634"/>
            <wp:effectExtent l="0" t="0" r="0" b="0"/>
            <wp:docPr id="336" name="Рисунок 3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user\AppData\Local\Microsoft\Windows\Temporary Internet Files\Content.Word\Новый рисунок.pn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3669223" cy="2655434"/>
                    </a:xfrm>
                    <a:prstGeom prst="rect">
                      <a:avLst/>
                    </a:prstGeom>
                    <a:noFill/>
                    <a:ln>
                      <a:noFill/>
                    </a:ln>
                  </pic:spPr>
                </pic:pic>
              </a:graphicData>
            </a:graphic>
          </wp:inline>
        </w:drawing>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4.4. Учет границ лесничеств, особо охраняемых природных территорий</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В качестве исходных данных о границах лесничеств и лесопарков приняты данные ЕГРН.</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В границах сельского поселения Елшанка муниципального района Сергиевский отсутствуют особо охраняемые природные территории.</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В границах сельского поселения Елшанка муниципального района Сергиевский планируется размещение особо охраняемых природных территорий (ООПТ) регионального значения: памятник природы регионального значения "</w:t>
      </w:r>
      <w:proofErr w:type="spellStart"/>
      <w:r w:rsidRPr="002567C3">
        <w:rPr>
          <w:rFonts w:ascii="Times New Roman" w:eastAsia="Calibri" w:hAnsi="Times New Roman" w:cs="Times New Roman"/>
          <w:sz w:val="12"/>
          <w:szCs w:val="12"/>
        </w:rPr>
        <w:t>Пичерская</w:t>
      </w:r>
      <w:proofErr w:type="spellEnd"/>
      <w:r w:rsidRPr="002567C3">
        <w:rPr>
          <w:rFonts w:ascii="Times New Roman" w:eastAsia="Calibri" w:hAnsi="Times New Roman" w:cs="Times New Roman"/>
          <w:sz w:val="12"/>
          <w:szCs w:val="12"/>
        </w:rPr>
        <w:t xml:space="preserve"> степь" (планируемый), памятник природы регионального значения "Долина р. Сок" (планируемый), границы которых учтены в проекте изменений в Генеральный план.</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4.5. Месторождения нефти</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На территории сельского поселения Елшанка расположено месторождение нефти на лицензионном участке </w:t>
      </w:r>
      <w:proofErr w:type="spellStart"/>
      <w:r w:rsidRPr="002567C3">
        <w:rPr>
          <w:rFonts w:ascii="Times New Roman" w:eastAsia="Calibri" w:hAnsi="Times New Roman" w:cs="Times New Roman"/>
          <w:sz w:val="12"/>
          <w:szCs w:val="12"/>
        </w:rPr>
        <w:t>Селитьбенский</w:t>
      </w:r>
      <w:proofErr w:type="spellEnd"/>
      <w:r w:rsidRPr="002567C3">
        <w:rPr>
          <w:rFonts w:ascii="Times New Roman" w:eastAsia="Calibri" w:hAnsi="Times New Roman" w:cs="Times New Roman"/>
          <w:sz w:val="12"/>
          <w:szCs w:val="12"/>
        </w:rPr>
        <w:t xml:space="preserve"> лицензия СМР 15986 НР.</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Согласно  ст. 7 Закона РФ "О недрах"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для разработки технологий геологического изучения, разведки и добычи трудноизвлекаемых полезных ископаемых, а также в соответствии с соглашением о разделе продукции при разведке и добыче минерального сырья участок недр предоставляется пользователю в виде горного отвода - геометризованного блока недр.</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Пользование недрами на территориях населенных пунктов и зон с особыми условиями использования территорий может быть ограничено или запрещено в случаях, если это пользование может создать угрозу безопасности жизни и здоровья населения, охране окружающей среды, сохранности зданий и сооружений, включая сохранность горных выработок, буровых скважин и иных сооружений, связанных с пользованием недрами (ст. 8 Закона РФ "О недрах").</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В соответствии со ст.22 вышеуказанного закона пользователь недр имеет право ограничивать застройку площадей залегания полезных ископаемых в границах предоставленного ему горного отвода. Вместе с тем, пользователь недр обязан обеспечить безопасное ведение работ, связанных с пользованием недрами, соблюдение требований по рациональному использованию и охране недр, безопасному ведению работ, связанных с пользованием недрами, охране окружающей среды, а также 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Самовольная застройка земельных участков прекращается без возмещения произведенных затрат и затрат по рекультивации территории и демонтажу возведенных объектов. (ст. 25 Закона РФ "О недрах").</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комплексное развитие этих территорий</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Предлагаемые изменения, подлежащие внесению в Генеральный план, не оказывают влияния на показатели обеспеченности объектами местного и регионального значения и их доступности для населения, таким образом не повлекут дополнительных затрат из местного либо регионального бюджетов.</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6. 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комплексное развитие территорий</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На территории, в отношении которой вносится изменение в Генеральный план, объекты федерального и регионального значения не планируются, соответственно, влияние на комплексное развитие территории поселения не оказывается.</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В соответствии со Схемой территориального планирования Российской Федерации размещение новых объектов федерального значения не планируется.</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В соответствии со Схемой территориального планирования Самарской Области, на территории, в отношении которой вносится изменение в Генеральный план, размещение новых объектов регионального значения не планируется.</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7. 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комплексное развитие территорий</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lastRenderedPageBreak/>
        <w:t>На территории, в отношении которой вносится изменение в Генеральный план, планируемые объекты местного значения муниципального района отсутствуют, соответственно, влияние на комплексное развитие территории поселения не оказывается.</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8. Перечень и характеристика основных факторов риска возникновения чрезвычайных ситуаций природного и техногенного характера.</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В настоящих материалах по обоснованию изменений в генеральный план не отражается перечень и характеристика основных факторов риска возникновения чрезвычайных ситуаций природного и техногенного характера, в связи с отсутствием в границах проектируемых территорий ОКН, ООПТ, ГЛФ.</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Изменения, предусмотренные проектом также не затрагивают границы существующих и планируемых особо охраняемых природных территорий и не оказывают влияния на факторы риска возникновения чрезвычайных ситуаций природного и техногенного характера. В связи с этим, карты материалов по обоснованию не содержат территорий подверженные риску возникновения чрезвычайных ситуаций природного и техногенного характера.</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9.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 Соответственно в проекте изменений в генеральный план данные сведения не отображаются.</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10. Перечень земельных участков, которые включаются в границы / исключаются из границ населенных пунктов.</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Проектом не предусмотрена корректировка границ населенных пунктов поселения. В настоящих материалах по обоснованию изменений в генеральный план не отражается перечень земельных участков, подлежащих включению в границы/ исключению из границ населенных пунктов с указанием категорий земель, к которым планируется отнести эти земельные участки, и целей их планируемого использования.</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11. Сведения о зонах с особыми условиями использования территорий</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На Карте обоснования внесения изменений в генеральный план сельского поселения Елшанка муниципального района Сергиевский Самарской области (М:10 000,</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М 1:25 000) отображение границ зон с особыми условиями использований территорий выполнено с учетом сведений Карты зон с особыми условиями использования территории, выполненной в составе материалов по обоснованию действующего Генерального плана поселения. Границы зон с особыми условиями использования территории скорректированы в соответствии со сведениями о данных зонах, содержащимися в Едином государственном реестре.</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Применение Карты обоснования внесения изменений в генеральный план сельского поселения Елшанка муниципального района Сергиевский Самарской области</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(М 1:10 000, М 1:25 000), в части определения границ зон с особыми условиями использования территорий, должно осуществляться с учетом положений Федерального закона от 03.08.2018 №342-ФЗ «О внесении изменений в Градостроительный кодекс Российской Федерации и отдельные законодательные акты Российской Федерации» и главы XIX Земельного кодекса Российской Федерации.</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В соответствии с пунктом 24 статьи 106 Земельного кодекса Российской Федерации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12. Предмет согласования проекта изменений в генеральный план</w:t>
      </w: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с уполномоченными органами</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Основания для согласования проекта изменений в генеральный план с уполномоченным Правительством Российской Федерации федеральным органом исполнительной власти</w:t>
      </w:r>
    </w:p>
    <w:p w:rsidR="006C0AAA" w:rsidRDefault="002567C3" w:rsidP="002567C3">
      <w:pPr>
        <w:tabs>
          <w:tab w:val="left" w:pos="284"/>
        </w:tabs>
        <w:spacing w:after="0" w:line="240" w:lineRule="auto"/>
        <w:jc w:val="right"/>
        <w:rPr>
          <w:rFonts w:ascii="Times New Roman" w:eastAsia="Calibri" w:hAnsi="Times New Roman" w:cs="Times New Roman"/>
          <w:sz w:val="12"/>
          <w:szCs w:val="12"/>
        </w:rPr>
      </w:pPr>
      <w:r w:rsidRPr="002567C3">
        <w:rPr>
          <w:rFonts w:ascii="Times New Roman" w:eastAsia="Calibri" w:hAnsi="Times New Roman" w:cs="Times New Roman"/>
          <w:sz w:val="12"/>
          <w:szCs w:val="12"/>
        </w:rPr>
        <w:t>Таблица № 13.</w:t>
      </w:r>
    </w:p>
    <w:tbl>
      <w:tblPr>
        <w:tblStyle w:val="af1"/>
        <w:tblW w:w="5000" w:type="pct"/>
        <w:tblCellMar>
          <w:left w:w="0" w:type="dxa"/>
          <w:right w:w="0" w:type="dxa"/>
        </w:tblCellMar>
        <w:tblLook w:val="04A0" w:firstRow="1" w:lastRow="0" w:firstColumn="1" w:lastColumn="0" w:noHBand="0" w:noVBand="1"/>
      </w:tblPr>
      <w:tblGrid>
        <w:gridCol w:w="288"/>
        <w:gridCol w:w="2835"/>
        <w:gridCol w:w="1541"/>
        <w:gridCol w:w="2859"/>
      </w:tblGrid>
      <w:tr w:rsidR="002567C3" w:rsidRPr="002567C3" w:rsidTr="002567C3">
        <w:trPr>
          <w:trHeight w:val="20"/>
        </w:trPr>
        <w:tc>
          <w:tcPr>
            <w:tcW w:w="19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 п/п</w:t>
            </w:r>
          </w:p>
        </w:tc>
        <w:tc>
          <w:tcPr>
            <w:tcW w:w="188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Предмет согласования в соответствии с ч. 1 ст. 25 Градостроительного кодекса РФ</w:t>
            </w:r>
          </w:p>
        </w:tc>
        <w:tc>
          <w:tcPr>
            <w:tcW w:w="102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Наличие/отсутствие предмета согласования с уполномоченным органом</w:t>
            </w:r>
          </w:p>
        </w:tc>
        <w:tc>
          <w:tcPr>
            <w:tcW w:w="1900"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Примечание</w:t>
            </w:r>
          </w:p>
        </w:tc>
      </w:tr>
      <w:tr w:rsidR="002567C3" w:rsidRPr="002567C3" w:rsidTr="002567C3">
        <w:trPr>
          <w:trHeight w:val="20"/>
        </w:trPr>
        <w:tc>
          <w:tcPr>
            <w:tcW w:w="19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1</w:t>
            </w:r>
          </w:p>
        </w:tc>
        <w:tc>
          <w:tcPr>
            <w:tcW w:w="188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2</w:t>
            </w:r>
          </w:p>
        </w:tc>
        <w:tc>
          <w:tcPr>
            <w:tcW w:w="102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3</w:t>
            </w:r>
          </w:p>
        </w:tc>
        <w:tc>
          <w:tcPr>
            <w:tcW w:w="1900"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4</w:t>
            </w:r>
          </w:p>
        </w:tc>
      </w:tr>
      <w:tr w:rsidR="002567C3" w:rsidRPr="002567C3" w:rsidTr="002567C3">
        <w:trPr>
          <w:trHeight w:val="20"/>
        </w:trPr>
        <w:tc>
          <w:tcPr>
            <w:tcW w:w="19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1</w:t>
            </w:r>
          </w:p>
        </w:tc>
        <w:tc>
          <w:tcPr>
            <w:tcW w:w="188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Планируется размещение объектов федерального значения на территориях поселения</w:t>
            </w:r>
          </w:p>
        </w:tc>
        <w:tc>
          <w:tcPr>
            <w:tcW w:w="102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Отсутствует</w:t>
            </w:r>
          </w:p>
        </w:tc>
        <w:tc>
          <w:tcPr>
            <w:tcW w:w="1900"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В соответствии </w:t>
            </w:r>
          </w:p>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с СТП РФ 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 федерального значения</w:t>
            </w:r>
          </w:p>
        </w:tc>
      </w:tr>
      <w:tr w:rsidR="002567C3" w:rsidRPr="002567C3" w:rsidTr="002567C3">
        <w:trPr>
          <w:trHeight w:val="20"/>
        </w:trPr>
        <w:tc>
          <w:tcPr>
            <w:tcW w:w="19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2</w:t>
            </w:r>
          </w:p>
        </w:tc>
        <w:tc>
          <w:tcPr>
            <w:tcW w:w="188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Включение в соответствии с проектом в границы населенных пунктов, входящих в состав поселения, земельных участков из земель лесного фонда</w:t>
            </w:r>
          </w:p>
        </w:tc>
        <w:tc>
          <w:tcPr>
            <w:tcW w:w="102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Отсутствует</w:t>
            </w:r>
          </w:p>
        </w:tc>
        <w:tc>
          <w:tcPr>
            <w:tcW w:w="1900"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Проект изменений в генеральный план не включает в границы населенных пунктов лесные участки</w:t>
            </w:r>
          </w:p>
        </w:tc>
      </w:tr>
      <w:tr w:rsidR="002567C3" w:rsidRPr="002567C3" w:rsidTr="002567C3">
        <w:trPr>
          <w:trHeight w:val="20"/>
        </w:trPr>
        <w:tc>
          <w:tcPr>
            <w:tcW w:w="19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3</w:t>
            </w:r>
          </w:p>
        </w:tc>
        <w:tc>
          <w:tcPr>
            <w:tcW w:w="188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На территории поселения находятся особо охраняемые природные территории федерального значения</w:t>
            </w:r>
          </w:p>
        </w:tc>
        <w:tc>
          <w:tcPr>
            <w:tcW w:w="102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Отсутствует</w:t>
            </w:r>
          </w:p>
        </w:tc>
        <w:tc>
          <w:tcPr>
            <w:tcW w:w="1900"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На территории поселения отсутствуют ООПТ федерального значения</w:t>
            </w:r>
          </w:p>
        </w:tc>
      </w:tr>
      <w:tr w:rsidR="002567C3" w:rsidRPr="002567C3" w:rsidTr="002567C3">
        <w:trPr>
          <w:trHeight w:val="20"/>
        </w:trPr>
        <w:tc>
          <w:tcPr>
            <w:tcW w:w="19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4</w:t>
            </w:r>
          </w:p>
        </w:tc>
        <w:tc>
          <w:tcPr>
            <w:tcW w:w="188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Размещение в соответствии с проектом объектов местного значения поселения, которые могут оказать негативное воздействие на водные объекты, находящиеся в федеральной собственности</w:t>
            </w:r>
          </w:p>
        </w:tc>
        <w:tc>
          <w:tcPr>
            <w:tcW w:w="102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Отсутствует</w:t>
            </w:r>
          </w:p>
        </w:tc>
        <w:tc>
          <w:tcPr>
            <w:tcW w:w="1900"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Ранее утвержденным генеральным планом и проектом изменений в генеральный план не предусматривается размещение соответствующих объектов</w:t>
            </w:r>
          </w:p>
        </w:tc>
      </w:tr>
    </w:tbl>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Основания для согласования проекта изменений в генеральный план с Правительством Самарской области</w:t>
      </w:r>
    </w:p>
    <w:p w:rsidR="002567C3" w:rsidRPr="002567C3" w:rsidRDefault="002567C3" w:rsidP="002567C3">
      <w:pPr>
        <w:tabs>
          <w:tab w:val="left" w:pos="284"/>
        </w:tabs>
        <w:spacing w:after="0" w:line="240" w:lineRule="auto"/>
        <w:jc w:val="right"/>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Таблица № 14.  </w:t>
      </w:r>
    </w:p>
    <w:tbl>
      <w:tblPr>
        <w:tblStyle w:val="af1"/>
        <w:tblW w:w="5000" w:type="pct"/>
        <w:tblCellMar>
          <w:left w:w="0" w:type="dxa"/>
          <w:right w:w="0" w:type="dxa"/>
        </w:tblCellMar>
        <w:tblLook w:val="04A0" w:firstRow="1" w:lastRow="0" w:firstColumn="1" w:lastColumn="0" w:noHBand="0" w:noVBand="1"/>
      </w:tblPr>
      <w:tblGrid>
        <w:gridCol w:w="289"/>
        <w:gridCol w:w="2835"/>
        <w:gridCol w:w="1417"/>
        <w:gridCol w:w="2982"/>
      </w:tblGrid>
      <w:tr w:rsidR="002567C3" w:rsidRPr="002567C3" w:rsidTr="002567C3">
        <w:trPr>
          <w:trHeight w:val="20"/>
        </w:trPr>
        <w:tc>
          <w:tcPr>
            <w:tcW w:w="19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 п/п</w:t>
            </w:r>
          </w:p>
        </w:tc>
        <w:tc>
          <w:tcPr>
            <w:tcW w:w="188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Предмет согласования в соответствии с ч. 2 ст. 25 Градостроительного кодекса РФ</w:t>
            </w:r>
          </w:p>
        </w:tc>
        <w:tc>
          <w:tcPr>
            <w:tcW w:w="94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Наличие/отсутствие предмета согласования с уполномоченным органом</w:t>
            </w:r>
          </w:p>
        </w:tc>
        <w:tc>
          <w:tcPr>
            <w:tcW w:w="198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Примечание</w:t>
            </w:r>
          </w:p>
        </w:tc>
      </w:tr>
      <w:tr w:rsidR="002567C3" w:rsidRPr="002567C3" w:rsidTr="002567C3">
        <w:trPr>
          <w:trHeight w:val="20"/>
        </w:trPr>
        <w:tc>
          <w:tcPr>
            <w:tcW w:w="19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1</w:t>
            </w:r>
          </w:p>
        </w:tc>
        <w:tc>
          <w:tcPr>
            <w:tcW w:w="188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2</w:t>
            </w:r>
          </w:p>
        </w:tc>
        <w:tc>
          <w:tcPr>
            <w:tcW w:w="94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3</w:t>
            </w:r>
          </w:p>
        </w:tc>
        <w:tc>
          <w:tcPr>
            <w:tcW w:w="198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4</w:t>
            </w:r>
          </w:p>
        </w:tc>
      </w:tr>
      <w:tr w:rsidR="002567C3" w:rsidRPr="002567C3" w:rsidTr="002567C3">
        <w:trPr>
          <w:trHeight w:val="20"/>
        </w:trPr>
        <w:tc>
          <w:tcPr>
            <w:tcW w:w="19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1</w:t>
            </w:r>
          </w:p>
        </w:tc>
        <w:tc>
          <w:tcPr>
            <w:tcW w:w="188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В соответствии с документами территориального планирования двух и более субъектов Российской Федерации, документами территориального планирования Самарской области планируется размещение объектов регионального значения на территориях поселения </w:t>
            </w:r>
          </w:p>
        </w:tc>
        <w:tc>
          <w:tcPr>
            <w:tcW w:w="94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Отсутствует</w:t>
            </w:r>
          </w:p>
        </w:tc>
        <w:tc>
          <w:tcPr>
            <w:tcW w:w="198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Объекты регионального значения, установленные СТП Самарской области, учтены в проекте изменений в генеральный план. </w:t>
            </w:r>
          </w:p>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2567C3" w:rsidRPr="002567C3" w:rsidTr="002567C3">
        <w:trPr>
          <w:trHeight w:val="20"/>
        </w:trPr>
        <w:tc>
          <w:tcPr>
            <w:tcW w:w="19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2</w:t>
            </w:r>
          </w:p>
        </w:tc>
        <w:tc>
          <w:tcPr>
            <w:tcW w:w="188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Включение в границы населенных пунктов (в том числе образуемых нас. пунктов), входящих в состав </w:t>
            </w:r>
            <w:r w:rsidRPr="002567C3">
              <w:rPr>
                <w:rFonts w:ascii="Times New Roman" w:eastAsia="Calibri" w:hAnsi="Times New Roman" w:cs="Times New Roman"/>
                <w:sz w:val="12"/>
                <w:szCs w:val="12"/>
              </w:rPr>
              <w:lastRenderedPageBreak/>
              <w:t xml:space="preserve">поселения, земельных участков из земель сельскохозяйственного назначения или исключение из границ этих населенных пунктов земельных участков, которые планируется отнести к категории земель сельскохозяйственного назначения </w:t>
            </w:r>
          </w:p>
        </w:tc>
        <w:tc>
          <w:tcPr>
            <w:tcW w:w="94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Отсутствует</w:t>
            </w:r>
          </w:p>
        </w:tc>
        <w:tc>
          <w:tcPr>
            <w:tcW w:w="198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предусматривает включение/исключение/ в границы населённого пункта земель сельскохозяйственного</w:t>
            </w:r>
          </w:p>
        </w:tc>
      </w:tr>
      <w:tr w:rsidR="002567C3" w:rsidRPr="002567C3" w:rsidTr="002567C3">
        <w:trPr>
          <w:trHeight w:val="20"/>
        </w:trPr>
        <w:tc>
          <w:tcPr>
            <w:tcW w:w="19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3</w:t>
            </w:r>
          </w:p>
        </w:tc>
        <w:tc>
          <w:tcPr>
            <w:tcW w:w="1884"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На территории поселения находятся особо охраняемые природные территории регионального значения </w:t>
            </w:r>
          </w:p>
        </w:tc>
        <w:tc>
          <w:tcPr>
            <w:tcW w:w="94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Имеется</w:t>
            </w:r>
          </w:p>
        </w:tc>
        <w:tc>
          <w:tcPr>
            <w:tcW w:w="198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На территории поселения отсутствует существующие ООПТ регионального значения. Имеются планируемые ООПТ регионального значения</w:t>
            </w:r>
          </w:p>
        </w:tc>
      </w:tr>
    </w:tbl>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Таким образом, проект изменений в генеральный план подлежит согласованию с Правительством Самарской области.</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Основания для согласования проекта изменений в генеральный план с Администрацией муниципального района Сергиевский</w:t>
      </w:r>
    </w:p>
    <w:p w:rsidR="002567C3" w:rsidRPr="002567C3" w:rsidRDefault="002567C3" w:rsidP="002567C3">
      <w:pPr>
        <w:tabs>
          <w:tab w:val="left" w:pos="284"/>
        </w:tabs>
        <w:spacing w:after="0" w:line="240" w:lineRule="auto"/>
        <w:jc w:val="right"/>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Таблица № 15.  </w:t>
      </w:r>
    </w:p>
    <w:tbl>
      <w:tblPr>
        <w:tblStyle w:val="af1"/>
        <w:tblW w:w="5000" w:type="pct"/>
        <w:tblCellMar>
          <w:left w:w="0" w:type="dxa"/>
          <w:right w:w="0" w:type="dxa"/>
        </w:tblCellMar>
        <w:tblLook w:val="04A0" w:firstRow="1" w:lastRow="0" w:firstColumn="1" w:lastColumn="0" w:noHBand="0" w:noVBand="1"/>
      </w:tblPr>
      <w:tblGrid>
        <w:gridCol w:w="609"/>
        <w:gridCol w:w="2343"/>
        <w:gridCol w:w="1447"/>
        <w:gridCol w:w="3124"/>
      </w:tblGrid>
      <w:tr w:rsidR="002567C3" w:rsidRPr="002567C3" w:rsidTr="002567C3">
        <w:trPr>
          <w:trHeight w:val="20"/>
        </w:trPr>
        <w:tc>
          <w:tcPr>
            <w:tcW w:w="405"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 п/п</w:t>
            </w:r>
          </w:p>
        </w:tc>
        <w:tc>
          <w:tcPr>
            <w:tcW w:w="1557"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Предмет согласования в соответствии с ч. 4 ст. 25 Градостроительного кодекса РФ</w:t>
            </w:r>
          </w:p>
        </w:tc>
        <w:tc>
          <w:tcPr>
            <w:tcW w:w="96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Наличие/отсутствие предмета согласования с уполномоченным органом</w:t>
            </w:r>
          </w:p>
        </w:tc>
        <w:tc>
          <w:tcPr>
            <w:tcW w:w="2076"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Примечание</w:t>
            </w:r>
          </w:p>
        </w:tc>
      </w:tr>
      <w:tr w:rsidR="002567C3" w:rsidRPr="002567C3" w:rsidTr="002567C3">
        <w:trPr>
          <w:trHeight w:val="20"/>
        </w:trPr>
        <w:tc>
          <w:tcPr>
            <w:tcW w:w="405"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1</w:t>
            </w:r>
          </w:p>
        </w:tc>
        <w:tc>
          <w:tcPr>
            <w:tcW w:w="1557"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2</w:t>
            </w:r>
          </w:p>
        </w:tc>
        <w:tc>
          <w:tcPr>
            <w:tcW w:w="96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3</w:t>
            </w:r>
          </w:p>
        </w:tc>
        <w:tc>
          <w:tcPr>
            <w:tcW w:w="2076"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4</w:t>
            </w:r>
          </w:p>
        </w:tc>
      </w:tr>
      <w:tr w:rsidR="002567C3" w:rsidRPr="002567C3" w:rsidTr="002567C3">
        <w:trPr>
          <w:trHeight w:val="20"/>
        </w:trPr>
        <w:tc>
          <w:tcPr>
            <w:tcW w:w="405"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1</w:t>
            </w:r>
          </w:p>
        </w:tc>
        <w:tc>
          <w:tcPr>
            <w:tcW w:w="1557"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В соответствии с документами территориального планирования муниципального района планируется размещение объектов местного значения муниципального района на территории поселения</w:t>
            </w:r>
          </w:p>
          <w:p w:rsidR="002567C3" w:rsidRPr="002567C3" w:rsidRDefault="002567C3" w:rsidP="002567C3">
            <w:pPr>
              <w:tabs>
                <w:tab w:val="left" w:pos="284"/>
              </w:tabs>
              <w:rPr>
                <w:rFonts w:ascii="Times New Roman" w:eastAsia="Calibri" w:hAnsi="Times New Roman" w:cs="Times New Roman"/>
                <w:sz w:val="12"/>
                <w:szCs w:val="12"/>
              </w:rPr>
            </w:pPr>
          </w:p>
        </w:tc>
        <w:tc>
          <w:tcPr>
            <w:tcW w:w="96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Отсутствует</w:t>
            </w:r>
          </w:p>
        </w:tc>
        <w:tc>
          <w:tcPr>
            <w:tcW w:w="2076"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Объекты местного значения муниципального района, установленные СТП муниципального района, учтены в проекте изменений в генеральный план.</w:t>
            </w:r>
          </w:p>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2567C3" w:rsidRPr="002567C3" w:rsidTr="002567C3">
        <w:trPr>
          <w:trHeight w:val="20"/>
        </w:trPr>
        <w:tc>
          <w:tcPr>
            <w:tcW w:w="405"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2</w:t>
            </w:r>
          </w:p>
        </w:tc>
        <w:tc>
          <w:tcPr>
            <w:tcW w:w="1557"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На территории поселения находятся особо охраняемые природные территории местного значения муниципального района</w:t>
            </w:r>
          </w:p>
        </w:tc>
        <w:tc>
          <w:tcPr>
            <w:tcW w:w="962"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Отсутствует</w:t>
            </w:r>
          </w:p>
        </w:tc>
        <w:tc>
          <w:tcPr>
            <w:tcW w:w="2076" w:type="pct"/>
          </w:tcPr>
          <w:p w:rsidR="002567C3" w:rsidRPr="002567C3" w:rsidRDefault="002567C3" w:rsidP="002567C3">
            <w:pPr>
              <w:tabs>
                <w:tab w:val="left" w:pos="284"/>
              </w:tabs>
              <w:rPr>
                <w:rFonts w:ascii="Times New Roman" w:eastAsia="Calibri" w:hAnsi="Times New Roman" w:cs="Times New Roman"/>
                <w:sz w:val="12"/>
                <w:szCs w:val="12"/>
              </w:rPr>
            </w:pPr>
            <w:r w:rsidRPr="002567C3">
              <w:rPr>
                <w:rFonts w:ascii="Times New Roman" w:eastAsia="Calibri" w:hAnsi="Times New Roman" w:cs="Times New Roman"/>
                <w:sz w:val="12"/>
                <w:szCs w:val="12"/>
              </w:rPr>
              <w:t>На территории поселения отсутствуют особо охраняемые территории местного значения муниципального района</w:t>
            </w:r>
          </w:p>
        </w:tc>
      </w:tr>
    </w:tbl>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Основания, предусмотренные частью 2.1 статьи 25 </w:t>
      </w:r>
      <w:proofErr w:type="spellStart"/>
      <w:r w:rsidRPr="002567C3">
        <w:rPr>
          <w:rFonts w:ascii="Times New Roman" w:eastAsia="Calibri" w:hAnsi="Times New Roman" w:cs="Times New Roman"/>
          <w:sz w:val="12"/>
          <w:szCs w:val="12"/>
        </w:rPr>
        <w:t>ГрК</w:t>
      </w:r>
      <w:proofErr w:type="spellEnd"/>
      <w:r w:rsidRPr="002567C3">
        <w:rPr>
          <w:rFonts w:ascii="Times New Roman" w:eastAsia="Calibri" w:hAnsi="Times New Roman" w:cs="Times New Roman"/>
          <w:sz w:val="12"/>
          <w:szCs w:val="12"/>
        </w:rPr>
        <w:t xml:space="preserve"> РФ для согласования проекта изменений в Генеральный план с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органом исполнительной власти Самарской области, уполномоченным в области охраны объектов культурного наследия, отсутствуют, так как на территории поселения нет исторического поселения федерального значения или регионального значения.</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sidRPr="002567C3">
        <w:rPr>
          <w:rFonts w:ascii="Times New Roman" w:eastAsia="Calibri" w:hAnsi="Times New Roman" w:cs="Times New Roman"/>
          <w:sz w:val="12"/>
          <w:szCs w:val="12"/>
        </w:rPr>
        <w:t xml:space="preserve">Основания, предусмотренные частью 3 статьи 25 </w:t>
      </w:r>
      <w:proofErr w:type="spellStart"/>
      <w:r w:rsidRPr="002567C3">
        <w:rPr>
          <w:rFonts w:ascii="Times New Roman" w:eastAsia="Calibri" w:hAnsi="Times New Roman" w:cs="Times New Roman"/>
          <w:sz w:val="12"/>
          <w:szCs w:val="12"/>
        </w:rPr>
        <w:t>ГрК</w:t>
      </w:r>
      <w:proofErr w:type="spellEnd"/>
      <w:r w:rsidRPr="002567C3">
        <w:rPr>
          <w:rFonts w:ascii="Times New Roman" w:eastAsia="Calibri" w:hAnsi="Times New Roman" w:cs="Times New Roman"/>
          <w:sz w:val="12"/>
          <w:szCs w:val="12"/>
        </w:rPr>
        <w:t xml:space="preserve"> РФ для согласования проекта изменений в Генеральный план с заинтересованными органами местного самоуправления муниципальных образований, имеющих общую границу с поселением, отсутствуют, так как проектом изменений в Генеральный план не планируется размещение каких-либо новых объектов местного значения.</w:t>
      </w:r>
    </w:p>
    <w:p w:rsidR="002567C3" w:rsidRPr="002567C3" w:rsidRDefault="002567C3" w:rsidP="002567C3">
      <w:pPr>
        <w:numPr>
          <w:ilvl w:val="0"/>
          <w:numId w:val="6"/>
        </w:numPr>
        <w:tabs>
          <w:tab w:val="left" w:pos="284"/>
        </w:tabs>
        <w:spacing w:after="0" w:line="240" w:lineRule="auto"/>
        <w:jc w:val="center"/>
        <w:rPr>
          <w:rFonts w:ascii="Times New Roman" w:eastAsia="Calibri" w:hAnsi="Times New Roman" w:cs="Times New Roman"/>
          <w:bCs/>
          <w:sz w:val="12"/>
          <w:szCs w:val="12"/>
        </w:rPr>
      </w:pPr>
      <w:r w:rsidRPr="002567C3">
        <w:rPr>
          <w:rFonts w:ascii="Times New Roman" w:eastAsia="Calibri" w:hAnsi="Times New Roman" w:cs="Times New Roman"/>
          <w:b/>
          <w:bCs/>
          <w:sz w:val="12"/>
          <w:szCs w:val="12"/>
        </w:rPr>
        <w:t>Приложения</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2567C3">
        <w:rPr>
          <w:rFonts w:ascii="Times New Roman" w:eastAsia="Calibri" w:hAnsi="Times New Roman" w:cs="Times New Roman"/>
          <w:sz w:val="12"/>
          <w:szCs w:val="12"/>
        </w:rPr>
        <w:t>Выписка СРО</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2567C3">
        <w:rPr>
          <w:rFonts w:ascii="Times New Roman" w:eastAsia="Calibri" w:hAnsi="Times New Roman" w:cs="Times New Roman"/>
          <w:sz w:val="12"/>
          <w:szCs w:val="12"/>
        </w:rPr>
        <w:t>Лицензия ФСБ</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2567C3">
        <w:rPr>
          <w:rFonts w:ascii="Times New Roman" w:eastAsia="Calibri" w:hAnsi="Times New Roman" w:cs="Times New Roman"/>
          <w:sz w:val="12"/>
          <w:szCs w:val="12"/>
        </w:rPr>
        <w:t>Сведения из Единого государственного реестра недвижимости об объекте недвижимости в электронном виде на диске:</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63:31:0908005:240 от 15.12.2023;</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63:31:0908005:241 от 15.12.2023;</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63:31:0908005:242 от 15.12.2023;</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63:31:0908005:243 от 15.12.2023;</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63:31:0908005:244 от 15.12.2023;</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63:31:0000000:5441 от 15.12.2023;</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63:31:1306003:31 от 05.03.2024;</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63:31:1306003:32 от 05.03.2024;</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63:31:1306003:30 от 05.03.2024;</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63:31:1306003:43 от 05.03.2024;</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63:31:1306003:44 от 05.03.2024;</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63:31:1306003:40 от 05.03.2024;</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63:31:1306001:25 от 05.03.2024;</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63:31:0908005:245 от 15.02.2024;</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63:31:0908005:20 от 15.02.2024;</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63:31:0903001:284 от 15.02.2024;</w:t>
      </w:r>
    </w:p>
    <w:p w:rsidR="002567C3" w:rsidRPr="002567C3" w:rsidRDefault="002567C3" w:rsidP="002567C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567C3">
        <w:rPr>
          <w:rFonts w:ascii="Times New Roman" w:eastAsia="Calibri" w:hAnsi="Times New Roman" w:cs="Times New Roman"/>
          <w:sz w:val="12"/>
          <w:szCs w:val="12"/>
        </w:rPr>
        <w:t>Выписка из ЕГРН на земельный участок 63:31:0903001:285 от 15.02.2024.</w:t>
      </w:r>
    </w:p>
    <w:p w:rsidR="006C0AAA" w:rsidRDefault="002567C3" w:rsidP="002567C3">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011680" cy="1744404"/>
            <wp:effectExtent l="0" t="0" r="0" b="0"/>
            <wp:docPr id="337" name="Рисунок 337" descr="C:\Users\user\AppData\Local\Microsoft\Windows\Temporary Internet Files\Content.Word\Копии материалов по обоснованию в виде карт в растровом формате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user\AppData\Local\Microsoft\Windows\Temporary Internet Files\Content.Word\Копии материалов по обоснованию в виде карт в растровом формате_1.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027008" cy="1757695"/>
                    </a:xfrm>
                    <a:prstGeom prst="rect">
                      <a:avLst/>
                    </a:prstGeom>
                    <a:noFill/>
                    <a:ln>
                      <a:noFill/>
                    </a:ln>
                  </pic:spPr>
                </pic:pic>
              </a:graphicData>
            </a:graphic>
          </wp:inline>
        </w:drawing>
      </w:r>
    </w:p>
    <w:p w:rsidR="006C0AAA" w:rsidRDefault="002567C3" w:rsidP="002567C3">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1876508" cy="5354880"/>
            <wp:effectExtent l="0" t="0" r="0" b="0"/>
            <wp:docPr id="338" name="Рисунок 338" descr="C:\Users\user\AppData\Local\Microsoft\Windows\Temporary Internet Files\Content.Word\Копии материалов по обоснованию в виде карт в растровом формате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user\AppData\Local\Microsoft\Windows\Temporary Internet Files\Content.Word\Копии материалов по обоснованию в виде карт в растровом формате_2.jp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890376" cy="5394454"/>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1C5CCA">
      <w:pPr>
        <w:tabs>
          <w:tab w:val="left" w:pos="284"/>
        </w:tabs>
        <w:spacing w:after="0" w:line="240" w:lineRule="auto"/>
        <w:jc w:val="center"/>
        <w:rPr>
          <w:rFonts w:ascii="Times New Roman" w:eastAsia="Calibri" w:hAnsi="Times New Roman" w:cs="Times New Roman"/>
          <w:b/>
          <w:sz w:val="12"/>
          <w:szCs w:val="12"/>
        </w:rPr>
      </w:pPr>
      <w:r w:rsidRPr="001C5CCA">
        <w:rPr>
          <w:rFonts w:ascii="Times New Roman" w:eastAsia="Calibri" w:hAnsi="Times New Roman" w:cs="Times New Roman"/>
          <w:b/>
          <w:sz w:val="12"/>
          <w:szCs w:val="12"/>
        </w:rPr>
        <w:t>Заключение о результатах публичных слушаний</w:t>
      </w:r>
    </w:p>
    <w:p w:rsidR="001C5CCA" w:rsidRDefault="001C5CCA" w:rsidP="001C5CCA">
      <w:pPr>
        <w:tabs>
          <w:tab w:val="left" w:pos="284"/>
        </w:tabs>
        <w:spacing w:after="0" w:line="240" w:lineRule="auto"/>
        <w:jc w:val="center"/>
        <w:rPr>
          <w:rFonts w:ascii="Times New Roman" w:eastAsia="Calibri" w:hAnsi="Times New Roman" w:cs="Times New Roman"/>
          <w:b/>
          <w:sz w:val="12"/>
          <w:szCs w:val="12"/>
        </w:rPr>
      </w:pPr>
      <w:r w:rsidRPr="001C5CCA">
        <w:rPr>
          <w:rFonts w:ascii="Times New Roman" w:eastAsia="Calibri" w:hAnsi="Times New Roman" w:cs="Times New Roman"/>
          <w:b/>
          <w:sz w:val="12"/>
          <w:szCs w:val="12"/>
        </w:rPr>
        <w:t xml:space="preserve"> по внесению изменений в проект межевания территории </w:t>
      </w:r>
      <w:proofErr w:type="spellStart"/>
      <w:r w:rsidRPr="001C5CCA">
        <w:rPr>
          <w:rFonts w:ascii="Times New Roman" w:eastAsia="Calibri" w:hAnsi="Times New Roman" w:cs="Times New Roman"/>
          <w:b/>
          <w:sz w:val="12"/>
          <w:szCs w:val="12"/>
        </w:rPr>
        <w:t>объекта:«Малоэтажная</w:t>
      </w:r>
      <w:proofErr w:type="spellEnd"/>
      <w:r w:rsidRPr="001C5CCA">
        <w:rPr>
          <w:rFonts w:ascii="Times New Roman" w:eastAsia="Calibri" w:hAnsi="Times New Roman" w:cs="Times New Roman"/>
          <w:b/>
          <w:sz w:val="12"/>
          <w:szCs w:val="12"/>
        </w:rPr>
        <w:t xml:space="preserve"> застройка </w:t>
      </w:r>
      <w:proofErr w:type="spellStart"/>
      <w:r w:rsidRPr="001C5CCA">
        <w:rPr>
          <w:rFonts w:ascii="Times New Roman" w:eastAsia="Calibri" w:hAnsi="Times New Roman" w:cs="Times New Roman"/>
          <w:b/>
          <w:sz w:val="12"/>
          <w:szCs w:val="12"/>
        </w:rPr>
        <w:t>пос.Светлодольск</w:t>
      </w:r>
      <w:proofErr w:type="spellEnd"/>
    </w:p>
    <w:p w:rsidR="001C5CCA" w:rsidRDefault="001C5CCA" w:rsidP="001C5CCA">
      <w:pPr>
        <w:tabs>
          <w:tab w:val="left" w:pos="284"/>
        </w:tabs>
        <w:spacing w:after="0" w:line="240" w:lineRule="auto"/>
        <w:jc w:val="center"/>
        <w:rPr>
          <w:rFonts w:ascii="Times New Roman" w:eastAsia="Calibri" w:hAnsi="Times New Roman" w:cs="Times New Roman"/>
          <w:b/>
          <w:sz w:val="12"/>
          <w:szCs w:val="12"/>
        </w:rPr>
      </w:pPr>
      <w:r w:rsidRPr="001C5CCA">
        <w:rPr>
          <w:rFonts w:ascii="Times New Roman" w:eastAsia="Calibri" w:hAnsi="Times New Roman" w:cs="Times New Roman"/>
          <w:b/>
          <w:sz w:val="12"/>
          <w:szCs w:val="12"/>
        </w:rPr>
        <w:t xml:space="preserve"> муниципального района Сергиевский Самарской области-1 очередь» в границах сельского поселения Светлодольск </w:t>
      </w:r>
    </w:p>
    <w:p w:rsidR="001C5CCA" w:rsidRPr="001C5CCA" w:rsidRDefault="001C5CCA" w:rsidP="001C5CCA">
      <w:pPr>
        <w:tabs>
          <w:tab w:val="left" w:pos="284"/>
        </w:tabs>
        <w:spacing w:after="0" w:line="240" w:lineRule="auto"/>
        <w:jc w:val="center"/>
        <w:rPr>
          <w:rFonts w:ascii="Times New Roman" w:eastAsia="Calibri" w:hAnsi="Times New Roman" w:cs="Times New Roman"/>
          <w:b/>
          <w:sz w:val="12"/>
          <w:szCs w:val="12"/>
        </w:rPr>
      </w:pPr>
      <w:r w:rsidRPr="001C5CCA">
        <w:rPr>
          <w:rFonts w:ascii="Times New Roman" w:eastAsia="Calibri" w:hAnsi="Times New Roman" w:cs="Times New Roman"/>
          <w:b/>
          <w:sz w:val="12"/>
          <w:szCs w:val="12"/>
        </w:rPr>
        <w:t>муниципального района Сергиевский Самарской области</w:t>
      </w:r>
    </w:p>
    <w:p w:rsidR="001C5CCA" w:rsidRPr="001C5CCA" w:rsidRDefault="001C5CCA" w:rsidP="001C5CCA">
      <w:pPr>
        <w:tabs>
          <w:tab w:val="left" w:pos="284"/>
        </w:tabs>
        <w:spacing w:after="0" w:line="240" w:lineRule="auto"/>
        <w:jc w:val="both"/>
        <w:rPr>
          <w:rFonts w:ascii="Times New Roman" w:eastAsia="Calibri" w:hAnsi="Times New Roman" w:cs="Times New Roman"/>
          <w:sz w:val="12"/>
          <w:szCs w:val="12"/>
        </w:rPr>
      </w:pPr>
    </w:p>
    <w:p w:rsidR="001C5CCA" w:rsidRPr="001C5CCA" w:rsidRDefault="001C5CCA" w:rsidP="001C5CCA">
      <w:pPr>
        <w:tabs>
          <w:tab w:val="left" w:pos="284"/>
        </w:tabs>
        <w:spacing w:after="0" w:line="240" w:lineRule="auto"/>
        <w:ind w:firstLine="284"/>
        <w:jc w:val="both"/>
        <w:rPr>
          <w:rFonts w:ascii="Times New Roman" w:eastAsia="Calibri" w:hAnsi="Times New Roman" w:cs="Times New Roman"/>
          <w:sz w:val="12"/>
          <w:szCs w:val="12"/>
        </w:rPr>
      </w:pPr>
      <w:r w:rsidRPr="001C5CCA">
        <w:rPr>
          <w:rFonts w:ascii="Times New Roman" w:eastAsia="Calibri" w:hAnsi="Times New Roman" w:cs="Times New Roman"/>
          <w:sz w:val="12"/>
          <w:szCs w:val="12"/>
        </w:rPr>
        <w:t>1. Дата оформления заключения: «09» мая 2024 года.</w:t>
      </w:r>
    </w:p>
    <w:p w:rsidR="001C5CCA" w:rsidRPr="001C5CCA" w:rsidRDefault="001C5CCA" w:rsidP="001C5CCA">
      <w:pPr>
        <w:tabs>
          <w:tab w:val="left" w:pos="284"/>
        </w:tabs>
        <w:spacing w:after="0" w:line="240" w:lineRule="auto"/>
        <w:ind w:firstLine="284"/>
        <w:jc w:val="both"/>
        <w:rPr>
          <w:rFonts w:ascii="Times New Roman" w:eastAsia="Calibri" w:hAnsi="Times New Roman" w:cs="Times New Roman"/>
          <w:sz w:val="12"/>
          <w:szCs w:val="12"/>
        </w:rPr>
      </w:pPr>
      <w:r w:rsidRPr="001C5CCA">
        <w:rPr>
          <w:rFonts w:ascii="Times New Roman" w:eastAsia="Calibri" w:hAnsi="Times New Roman" w:cs="Times New Roman"/>
          <w:sz w:val="12"/>
          <w:szCs w:val="12"/>
        </w:rPr>
        <w:t xml:space="preserve">2. Наименование проекта, рассмотренного на публичных слушаниях -  проект межевания территории объекта: «Малоэтажная застройка </w:t>
      </w:r>
      <w:proofErr w:type="spellStart"/>
      <w:r w:rsidRPr="001C5CCA">
        <w:rPr>
          <w:rFonts w:ascii="Times New Roman" w:eastAsia="Calibri" w:hAnsi="Times New Roman" w:cs="Times New Roman"/>
          <w:sz w:val="12"/>
          <w:szCs w:val="12"/>
        </w:rPr>
        <w:t>пос.Светлодольск</w:t>
      </w:r>
      <w:proofErr w:type="spellEnd"/>
      <w:r w:rsidRPr="001C5CCA">
        <w:rPr>
          <w:rFonts w:ascii="Times New Roman" w:eastAsia="Calibri" w:hAnsi="Times New Roman" w:cs="Times New Roman"/>
          <w:sz w:val="12"/>
          <w:szCs w:val="12"/>
        </w:rPr>
        <w:t xml:space="preserve"> муниципального района Сергиевский Самарской области-1 очередь».</w:t>
      </w:r>
    </w:p>
    <w:p w:rsidR="001C5CCA" w:rsidRPr="001C5CCA" w:rsidRDefault="001C5CCA" w:rsidP="001C5CCA">
      <w:pPr>
        <w:tabs>
          <w:tab w:val="left" w:pos="284"/>
        </w:tabs>
        <w:spacing w:after="0" w:line="240" w:lineRule="auto"/>
        <w:ind w:firstLine="284"/>
        <w:jc w:val="both"/>
        <w:rPr>
          <w:rFonts w:ascii="Times New Roman" w:eastAsia="Calibri" w:hAnsi="Times New Roman" w:cs="Times New Roman"/>
          <w:sz w:val="12"/>
          <w:szCs w:val="12"/>
        </w:rPr>
      </w:pPr>
      <w:r w:rsidRPr="001C5CCA">
        <w:rPr>
          <w:rFonts w:ascii="Times New Roman" w:eastAsia="Calibri" w:hAnsi="Times New Roman" w:cs="Times New Roman"/>
          <w:sz w:val="12"/>
          <w:szCs w:val="12"/>
        </w:rPr>
        <w:t>3. Сведения о количестве участников публичных слушаний, которые приняли участие в публичных слушаниях – 2 (два) человека.</w:t>
      </w:r>
    </w:p>
    <w:p w:rsidR="001C5CCA" w:rsidRPr="001C5CCA" w:rsidRDefault="001C5CCA" w:rsidP="001C5CCA">
      <w:pPr>
        <w:tabs>
          <w:tab w:val="left" w:pos="284"/>
        </w:tabs>
        <w:spacing w:after="0" w:line="240" w:lineRule="auto"/>
        <w:ind w:firstLine="284"/>
        <w:jc w:val="both"/>
        <w:rPr>
          <w:rFonts w:ascii="Times New Roman" w:eastAsia="Calibri" w:hAnsi="Times New Roman" w:cs="Times New Roman"/>
          <w:sz w:val="12"/>
          <w:szCs w:val="12"/>
        </w:rPr>
      </w:pPr>
      <w:r w:rsidRPr="001C5CCA">
        <w:rPr>
          <w:rFonts w:ascii="Times New Roman" w:eastAsia="Calibri" w:hAnsi="Times New Roman" w:cs="Times New Roman"/>
          <w:sz w:val="12"/>
          <w:szCs w:val="12"/>
        </w:rPr>
        <w:t>4. Реквизиты протокола публичных слушаний – от 06.05.2024 г.</w:t>
      </w:r>
    </w:p>
    <w:p w:rsidR="001C5CCA" w:rsidRPr="001C5CCA" w:rsidRDefault="001C5CCA" w:rsidP="001C5CCA">
      <w:pPr>
        <w:tabs>
          <w:tab w:val="left" w:pos="284"/>
        </w:tabs>
        <w:spacing w:after="0" w:line="240" w:lineRule="auto"/>
        <w:ind w:firstLine="284"/>
        <w:jc w:val="both"/>
        <w:rPr>
          <w:rFonts w:ascii="Times New Roman" w:eastAsia="Calibri" w:hAnsi="Times New Roman" w:cs="Times New Roman"/>
          <w:sz w:val="12"/>
          <w:szCs w:val="12"/>
        </w:rPr>
      </w:pPr>
      <w:r w:rsidRPr="001C5CCA">
        <w:rPr>
          <w:rFonts w:ascii="Times New Roman" w:eastAsia="Calibri" w:hAnsi="Times New Roman" w:cs="Times New Roman"/>
          <w:sz w:val="12"/>
          <w:szCs w:val="12"/>
        </w:rPr>
        <w:t>5. Содержание внесенных предложений и замечаний участников публичных слушаний: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9"/>
        <w:gridCol w:w="4819"/>
        <w:gridCol w:w="2415"/>
      </w:tblGrid>
      <w:tr w:rsidR="001C5CCA" w:rsidRPr="001C5CCA" w:rsidTr="001C5CCA">
        <w:tc>
          <w:tcPr>
            <w:tcW w:w="289" w:type="dxa"/>
            <w:tcBorders>
              <w:top w:val="single" w:sz="4" w:space="0" w:color="auto"/>
              <w:left w:val="single" w:sz="4" w:space="0" w:color="auto"/>
              <w:bottom w:val="single" w:sz="4" w:space="0" w:color="auto"/>
              <w:right w:val="single" w:sz="4" w:space="0" w:color="auto"/>
            </w:tcBorders>
            <w:hideMark/>
          </w:tcPr>
          <w:p w:rsidR="001C5CCA" w:rsidRPr="001C5CCA" w:rsidRDefault="001C5CCA" w:rsidP="001C5CCA">
            <w:pPr>
              <w:tabs>
                <w:tab w:val="left" w:pos="284"/>
              </w:tabs>
              <w:spacing w:after="0" w:line="240" w:lineRule="auto"/>
              <w:rPr>
                <w:rFonts w:ascii="Times New Roman" w:eastAsia="Calibri" w:hAnsi="Times New Roman" w:cs="Times New Roman"/>
                <w:sz w:val="12"/>
                <w:szCs w:val="12"/>
              </w:rPr>
            </w:pPr>
            <w:r w:rsidRPr="001C5CCA">
              <w:rPr>
                <w:rFonts w:ascii="Times New Roman" w:eastAsia="Calibri" w:hAnsi="Times New Roman" w:cs="Times New Roman"/>
                <w:sz w:val="12"/>
                <w:szCs w:val="12"/>
              </w:rPr>
              <w:t>№ п/п</w:t>
            </w:r>
          </w:p>
        </w:tc>
        <w:tc>
          <w:tcPr>
            <w:tcW w:w="4819" w:type="dxa"/>
            <w:tcBorders>
              <w:top w:val="single" w:sz="4" w:space="0" w:color="auto"/>
              <w:left w:val="single" w:sz="4" w:space="0" w:color="auto"/>
              <w:bottom w:val="single" w:sz="4" w:space="0" w:color="auto"/>
              <w:right w:val="single" w:sz="4" w:space="0" w:color="auto"/>
            </w:tcBorders>
            <w:hideMark/>
          </w:tcPr>
          <w:p w:rsidR="001C5CCA" w:rsidRPr="001C5CCA" w:rsidRDefault="001C5CCA" w:rsidP="001C5CCA">
            <w:pPr>
              <w:tabs>
                <w:tab w:val="left" w:pos="284"/>
              </w:tabs>
              <w:spacing w:after="0" w:line="240" w:lineRule="auto"/>
              <w:rPr>
                <w:rFonts w:ascii="Times New Roman" w:eastAsia="Calibri" w:hAnsi="Times New Roman" w:cs="Times New Roman"/>
                <w:sz w:val="12"/>
                <w:szCs w:val="12"/>
              </w:rPr>
            </w:pPr>
            <w:r w:rsidRPr="001C5CCA">
              <w:rPr>
                <w:rFonts w:ascii="Times New Roman" w:eastAsia="Calibri" w:hAnsi="Times New Roman" w:cs="Times New Roman"/>
                <w:sz w:val="12"/>
                <w:szCs w:val="12"/>
              </w:rPr>
              <w:t>Содержание внесенных предложений и замечаний</w:t>
            </w:r>
          </w:p>
        </w:tc>
        <w:tc>
          <w:tcPr>
            <w:tcW w:w="2415" w:type="dxa"/>
            <w:tcBorders>
              <w:top w:val="single" w:sz="4" w:space="0" w:color="auto"/>
              <w:left w:val="single" w:sz="4" w:space="0" w:color="auto"/>
              <w:bottom w:val="single" w:sz="4" w:space="0" w:color="auto"/>
              <w:right w:val="single" w:sz="4" w:space="0" w:color="auto"/>
            </w:tcBorders>
            <w:hideMark/>
          </w:tcPr>
          <w:p w:rsidR="001C5CCA" w:rsidRPr="001C5CCA" w:rsidRDefault="001C5CCA" w:rsidP="001C5CCA">
            <w:pPr>
              <w:tabs>
                <w:tab w:val="left" w:pos="284"/>
              </w:tabs>
              <w:spacing w:after="0" w:line="240" w:lineRule="auto"/>
              <w:rPr>
                <w:rFonts w:ascii="Times New Roman" w:eastAsia="Calibri" w:hAnsi="Times New Roman" w:cs="Times New Roman"/>
                <w:sz w:val="12"/>
                <w:szCs w:val="12"/>
              </w:rPr>
            </w:pPr>
            <w:r w:rsidRPr="001C5CCA">
              <w:rPr>
                <w:rFonts w:ascii="Times New Roman" w:eastAsia="Calibri" w:hAnsi="Times New Roman" w:cs="Times New Roman"/>
                <w:sz w:val="12"/>
                <w:szCs w:val="12"/>
              </w:rPr>
              <w:t xml:space="preserve">Аргументированные рекомендации организатора публичных слушаний о </w:t>
            </w:r>
            <w:r w:rsidRPr="001C5CCA">
              <w:rPr>
                <w:rFonts w:ascii="Times New Roman" w:eastAsia="Calibri" w:hAnsi="Times New Roman" w:cs="Times New Roman"/>
                <w:sz w:val="12"/>
                <w:szCs w:val="12"/>
              </w:rPr>
              <w:lastRenderedPageBreak/>
              <w:t>целесообразности или нецелесообразности учета внесенных предложений и замечаний</w:t>
            </w:r>
          </w:p>
        </w:tc>
      </w:tr>
      <w:tr w:rsidR="001C5CCA" w:rsidRPr="001C5CCA" w:rsidTr="001C5CCA">
        <w:tc>
          <w:tcPr>
            <w:tcW w:w="7523" w:type="dxa"/>
            <w:gridSpan w:val="3"/>
            <w:tcBorders>
              <w:top w:val="single" w:sz="4" w:space="0" w:color="auto"/>
              <w:left w:val="single" w:sz="4" w:space="0" w:color="auto"/>
              <w:bottom w:val="single" w:sz="4" w:space="0" w:color="auto"/>
              <w:right w:val="single" w:sz="4" w:space="0" w:color="auto"/>
            </w:tcBorders>
            <w:hideMark/>
          </w:tcPr>
          <w:p w:rsidR="001C5CCA" w:rsidRPr="001C5CCA" w:rsidRDefault="001C5CCA" w:rsidP="001C5CCA">
            <w:pPr>
              <w:tabs>
                <w:tab w:val="left" w:pos="284"/>
              </w:tabs>
              <w:spacing w:after="0" w:line="240" w:lineRule="auto"/>
              <w:rPr>
                <w:rFonts w:ascii="Times New Roman" w:eastAsia="Calibri" w:hAnsi="Times New Roman" w:cs="Times New Roman"/>
                <w:sz w:val="12"/>
                <w:szCs w:val="12"/>
              </w:rPr>
            </w:pPr>
            <w:r w:rsidRPr="001C5CCA">
              <w:rPr>
                <w:rFonts w:ascii="Times New Roman" w:eastAsia="Calibri" w:hAnsi="Times New Roman" w:cs="Times New Roman"/>
                <w:sz w:val="12"/>
                <w:szCs w:val="12"/>
              </w:rPr>
              <w:t>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w:t>
            </w:r>
          </w:p>
        </w:tc>
      </w:tr>
      <w:tr w:rsidR="001C5CCA" w:rsidRPr="001C5CCA" w:rsidTr="001C5CCA">
        <w:tc>
          <w:tcPr>
            <w:tcW w:w="289" w:type="dxa"/>
            <w:tcBorders>
              <w:top w:val="single" w:sz="4" w:space="0" w:color="auto"/>
              <w:left w:val="single" w:sz="4" w:space="0" w:color="auto"/>
              <w:bottom w:val="single" w:sz="4" w:space="0" w:color="auto"/>
              <w:right w:val="single" w:sz="4" w:space="0" w:color="auto"/>
            </w:tcBorders>
            <w:hideMark/>
          </w:tcPr>
          <w:p w:rsidR="001C5CCA" w:rsidRPr="001C5CCA" w:rsidRDefault="001C5CCA" w:rsidP="001C5CCA">
            <w:pPr>
              <w:tabs>
                <w:tab w:val="left" w:pos="284"/>
              </w:tabs>
              <w:spacing w:after="0" w:line="240" w:lineRule="auto"/>
              <w:rPr>
                <w:rFonts w:ascii="Times New Roman" w:eastAsia="Calibri" w:hAnsi="Times New Roman" w:cs="Times New Roman"/>
                <w:sz w:val="12"/>
                <w:szCs w:val="12"/>
              </w:rPr>
            </w:pPr>
            <w:r w:rsidRPr="001C5CCA">
              <w:rPr>
                <w:rFonts w:ascii="Times New Roman" w:eastAsia="Calibri" w:hAnsi="Times New Roman" w:cs="Times New Roman"/>
                <w:sz w:val="12"/>
                <w:szCs w:val="12"/>
              </w:rPr>
              <w:t>1.</w:t>
            </w:r>
          </w:p>
        </w:tc>
        <w:tc>
          <w:tcPr>
            <w:tcW w:w="4819" w:type="dxa"/>
            <w:vMerge w:val="restart"/>
            <w:tcBorders>
              <w:top w:val="single" w:sz="4" w:space="0" w:color="auto"/>
              <w:left w:val="single" w:sz="4" w:space="0" w:color="auto"/>
              <w:bottom w:val="single" w:sz="4" w:space="0" w:color="auto"/>
              <w:right w:val="single" w:sz="4" w:space="0" w:color="auto"/>
            </w:tcBorders>
            <w:hideMark/>
          </w:tcPr>
          <w:p w:rsidR="001C5CCA" w:rsidRPr="001C5CCA" w:rsidRDefault="001C5CCA" w:rsidP="001C5CCA">
            <w:pPr>
              <w:tabs>
                <w:tab w:val="left" w:pos="284"/>
              </w:tabs>
              <w:spacing w:after="0" w:line="240" w:lineRule="auto"/>
              <w:rPr>
                <w:rFonts w:ascii="Times New Roman" w:eastAsia="Calibri" w:hAnsi="Times New Roman" w:cs="Times New Roman"/>
                <w:sz w:val="12"/>
                <w:szCs w:val="12"/>
              </w:rPr>
            </w:pPr>
            <w:r w:rsidRPr="001C5CCA">
              <w:rPr>
                <w:rFonts w:ascii="Times New Roman" w:eastAsia="Calibri" w:hAnsi="Times New Roman" w:cs="Times New Roman"/>
                <w:sz w:val="12"/>
                <w:szCs w:val="12"/>
              </w:rPr>
              <w:t xml:space="preserve">Мнение о целесообразности утверждения вносимых изменений в проект межевания территории объекта: «Малоэтажная застройка </w:t>
            </w:r>
            <w:proofErr w:type="spellStart"/>
            <w:r w:rsidRPr="001C5CCA">
              <w:rPr>
                <w:rFonts w:ascii="Times New Roman" w:eastAsia="Calibri" w:hAnsi="Times New Roman" w:cs="Times New Roman"/>
                <w:sz w:val="12"/>
                <w:szCs w:val="12"/>
              </w:rPr>
              <w:t>пос.Светлодольск</w:t>
            </w:r>
            <w:proofErr w:type="spellEnd"/>
            <w:r w:rsidRPr="001C5CCA">
              <w:rPr>
                <w:rFonts w:ascii="Times New Roman" w:eastAsia="Calibri" w:hAnsi="Times New Roman" w:cs="Times New Roman"/>
                <w:sz w:val="12"/>
                <w:szCs w:val="12"/>
              </w:rPr>
              <w:t xml:space="preserve"> муниципального района Сергиевский Самарской области-1 очередь», другие мнения, содержащие положительную оценку по вопросу публичных слушаний, высказали – 2 (два) человека. Мнения, содержащие отрицательную оценку по вопросу публичных слушаний, не высказаны.</w:t>
            </w:r>
          </w:p>
        </w:tc>
        <w:tc>
          <w:tcPr>
            <w:tcW w:w="2415" w:type="dxa"/>
            <w:vMerge w:val="restart"/>
            <w:tcBorders>
              <w:top w:val="single" w:sz="4" w:space="0" w:color="auto"/>
              <w:left w:val="single" w:sz="4" w:space="0" w:color="auto"/>
              <w:bottom w:val="single" w:sz="4" w:space="0" w:color="auto"/>
              <w:right w:val="single" w:sz="4" w:space="0" w:color="auto"/>
            </w:tcBorders>
            <w:hideMark/>
          </w:tcPr>
          <w:p w:rsidR="001C5CCA" w:rsidRPr="001C5CCA" w:rsidRDefault="001C5CCA" w:rsidP="001C5CCA">
            <w:pPr>
              <w:tabs>
                <w:tab w:val="left" w:pos="284"/>
              </w:tabs>
              <w:spacing w:after="0" w:line="240" w:lineRule="auto"/>
              <w:rPr>
                <w:rFonts w:ascii="Times New Roman" w:eastAsia="Calibri" w:hAnsi="Times New Roman" w:cs="Times New Roman"/>
                <w:sz w:val="12"/>
                <w:szCs w:val="12"/>
              </w:rPr>
            </w:pPr>
            <w:r w:rsidRPr="001C5CCA">
              <w:rPr>
                <w:rFonts w:ascii="Times New Roman" w:eastAsia="Calibri" w:hAnsi="Times New Roman" w:cs="Times New Roman"/>
                <w:sz w:val="12"/>
                <w:szCs w:val="12"/>
              </w:rPr>
              <w:t>Рекомендуется принять указанные проекты в редакции, вынесенной на публичные слушания</w:t>
            </w:r>
          </w:p>
        </w:tc>
      </w:tr>
      <w:tr w:rsidR="001C5CCA" w:rsidRPr="001C5CCA" w:rsidTr="001C5CCA">
        <w:tc>
          <w:tcPr>
            <w:tcW w:w="289" w:type="dxa"/>
            <w:tcBorders>
              <w:top w:val="single" w:sz="4" w:space="0" w:color="auto"/>
              <w:left w:val="single" w:sz="4" w:space="0" w:color="auto"/>
              <w:bottom w:val="single" w:sz="4" w:space="0" w:color="auto"/>
              <w:right w:val="single" w:sz="4" w:space="0" w:color="auto"/>
            </w:tcBorders>
            <w:hideMark/>
          </w:tcPr>
          <w:p w:rsidR="001C5CCA" w:rsidRPr="001C5CCA" w:rsidRDefault="001C5CCA" w:rsidP="001C5CCA">
            <w:pPr>
              <w:tabs>
                <w:tab w:val="left" w:pos="284"/>
              </w:tabs>
              <w:spacing w:after="0" w:line="240" w:lineRule="auto"/>
              <w:rPr>
                <w:rFonts w:ascii="Times New Roman" w:eastAsia="Calibri" w:hAnsi="Times New Roman" w:cs="Times New Roman"/>
                <w:sz w:val="12"/>
                <w:szCs w:val="12"/>
              </w:rPr>
            </w:pPr>
            <w:r w:rsidRPr="001C5CCA">
              <w:rPr>
                <w:rFonts w:ascii="Times New Roman" w:eastAsia="Calibri" w:hAnsi="Times New Roman" w:cs="Times New Roman"/>
                <w:sz w:val="12"/>
                <w:szCs w:val="12"/>
              </w:rPr>
              <w:t>2.</w:t>
            </w:r>
          </w:p>
        </w:tc>
        <w:tc>
          <w:tcPr>
            <w:tcW w:w="4819" w:type="dxa"/>
            <w:vMerge/>
            <w:tcBorders>
              <w:top w:val="single" w:sz="4" w:space="0" w:color="auto"/>
              <w:left w:val="single" w:sz="4" w:space="0" w:color="auto"/>
              <w:bottom w:val="single" w:sz="4" w:space="0" w:color="auto"/>
              <w:right w:val="single" w:sz="4" w:space="0" w:color="auto"/>
            </w:tcBorders>
            <w:vAlign w:val="center"/>
            <w:hideMark/>
          </w:tcPr>
          <w:p w:rsidR="001C5CCA" w:rsidRPr="001C5CCA" w:rsidRDefault="001C5CCA" w:rsidP="001C5CCA">
            <w:pPr>
              <w:tabs>
                <w:tab w:val="left" w:pos="284"/>
              </w:tabs>
              <w:spacing w:after="0" w:line="240" w:lineRule="auto"/>
              <w:rPr>
                <w:rFonts w:ascii="Times New Roman" w:eastAsia="Calibri" w:hAnsi="Times New Roman" w:cs="Times New Roman"/>
                <w:sz w:val="12"/>
                <w:szCs w:val="12"/>
              </w:rPr>
            </w:pPr>
          </w:p>
        </w:tc>
        <w:tc>
          <w:tcPr>
            <w:tcW w:w="2415" w:type="dxa"/>
            <w:vMerge/>
            <w:tcBorders>
              <w:top w:val="single" w:sz="4" w:space="0" w:color="auto"/>
              <w:left w:val="single" w:sz="4" w:space="0" w:color="auto"/>
              <w:bottom w:val="single" w:sz="4" w:space="0" w:color="auto"/>
              <w:right w:val="single" w:sz="4" w:space="0" w:color="auto"/>
            </w:tcBorders>
            <w:vAlign w:val="center"/>
            <w:hideMark/>
          </w:tcPr>
          <w:p w:rsidR="001C5CCA" w:rsidRPr="001C5CCA" w:rsidRDefault="001C5CCA" w:rsidP="001C5CCA">
            <w:pPr>
              <w:tabs>
                <w:tab w:val="left" w:pos="284"/>
              </w:tabs>
              <w:spacing w:after="0" w:line="240" w:lineRule="auto"/>
              <w:rPr>
                <w:rFonts w:ascii="Times New Roman" w:eastAsia="Calibri" w:hAnsi="Times New Roman" w:cs="Times New Roman"/>
                <w:sz w:val="12"/>
                <w:szCs w:val="12"/>
              </w:rPr>
            </w:pPr>
          </w:p>
        </w:tc>
      </w:tr>
      <w:tr w:rsidR="001C5CCA" w:rsidRPr="001C5CCA" w:rsidTr="001C5CCA">
        <w:tc>
          <w:tcPr>
            <w:tcW w:w="7523" w:type="dxa"/>
            <w:gridSpan w:val="3"/>
            <w:tcBorders>
              <w:top w:val="single" w:sz="4" w:space="0" w:color="auto"/>
              <w:left w:val="single" w:sz="4" w:space="0" w:color="auto"/>
              <w:bottom w:val="single" w:sz="4" w:space="0" w:color="auto"/>
              <w:right w:val="single" w:sz="4" w:space="0" w:color="auto"/>
            </w:tcBorders>
            <w:hideMark/>
          </w:tcPr>
          <w:p w:rsidR="001C5CCA" w:rsidRPr="001C5CCA" w:rsidRDefault="001C5CCA" w:rsidP="001C5CCA">
            <w:pPr>
              <w:tabs>
                <w:tab w:val="left" w:pos="284"/>
              </w:tabs>
              <w:spacing w:after="0" w:line="240" w:lineRule="auto"/>
              <w:rPr>
                <w:rFonts w:ascii="Times New Roman" w:eastAsia="Calibri" w:hAnsi="Times New Roman" w:cs="Times New Roman"/>
                <w:sz w:val="12"/>
                <w:szCs w:val="12"/>
              </w:rPr>
            </w:pPr>
            <w:r w:rsidRPr="001C5CCA">
              <w:rPr>
                <w:rFonts w:ascii="Times New Roman" w:eastAsia="Calibri" w:hAnsi="Times New Roman" w:cs="Times New Roman"/>
                <w:sz w:val="12"/>
                <w:szCs w:val="12"/>
              </w:rPr>
              <w:t>Предложения и замечания иных участников публичных слушаний</w:t>
            </w:r>
          </w:p>
        </w:tc>
      </w:tr>
      <w:tr w:rsidR="001C5CCA" w:rsidRPr="001C5CCA" w:rsidTr="001C5CCA">
        <w:tc>
          <w:tcPr>
            <w:tcW w:w="7523" w:type="dxa"/>
            <w:gridSpan w:val="3"/>
            <w:tcBorders>
              <w:top w:val="single" w:sz="4" w:space="0" w:color="auto"/>
              <w:left w:val="single" w:sz="4" w:space="0" w:color="auto"/>
              <w:bottom w:val="single" w:sz="4" w:space="0" w:color="auto"/>
              <w:right w:val="single" w:sz="4" w:space="0" w:color="auto"/>
            </w:tcBorders>
            <w:hideMark/>
          </w:tcPr>
          <w:p w:rsidR="001C5CCA" w:rsidRPr="001C5CCA" w:rsidRDefault="001C5CCA" w:rsidP="001C5CCA">
            <w:pPr>
              <w:tabs>
                <w:tab w:val="left" w:pos="284"/>
              </w:tabs>
              <w:spacing w:after="0" w:line="240" w:lineRule="auto"/>
              <w:rPr>
                <w:rFonts w:ascii="Times New Roman" w:eastAsia="Calibri" w:hAnsi="Times New Roman" w:cs="Times New Roman"/>
                <w:sz w:val="12"/>
                <w:szCs w:val="12"/>
              </w:rPr>
            </w:pPr>
            <w:r w:rsidRPr="001C5CCA">
              <w:rPr>
                <w:rFonts w:ascii="Times New Roman" w:eastAsia="Calibri" w:hAnsi="Times New Roman" w:cs="Times New Roman"/>
                <w:sz w:val="12"/>
                <w:szCs w:val="12"/>
              </w:rPr>
              <w:t>-</w:t>
            </w:r>
          </w:p>
        </w:tc>
      </w:tr>
    </w:tbl>
    <w:p w:rsidR="001C5CCA" w:rsidRPr="001C5CCA" w:rsidRDefault="001C5CCA" w:rsidP="001C5CCA">
      <w:pPr>
        <w:tabs>
          <w:tab w:val="left" w:pos="284"/>
        </w:tabs>
        <w:spacing w:after="0" w:line="240" w:lineRule="auto"/>
        <w:ind w:firstLine="284"/>
        <w:jc w:val="both"/>
        <w:rPr>
          <w:rFonts w:ascii="Times New Roman" w:eastAsia="Calibri" w:hAnsi="Times New Roman" w:cs="Times New Roman"/>
          <w:sz w:val="12"/>
          <w:szCs w:val="12"/>
        </w:rPr>
      </w:pPr>
      <w:r w:rsidRPr="001C5CCA">
        <w:rPr>
          <w:rFonts w:ascii="Times New Roman" w:eastAsia="Calibri" w:hAnsi="Times New Roman" w:cs="Times New Roman"/>
          <w:sz w:val="12"/>
          <w:szCs w:val="12"/>
        </w:rPr>
        <w:t xml:space="preserve">6. Выводы организатора публичных слушаний по результатам публичных слушаний: по результатам рассмотрения мнений, замечаний и предложений участников публичных слушаний по вносимым изменениям в проект межевания территории объекта: «Малоэтажная застройка </w:t>
      </w:r>
      <w:proofErr w:type="spellStart"/>
      <w:r w:rsidRPr="001C5CCA">
        <w:rPr>
          <w:rFonts w:ascii="Times New Roman" w:eastAsia="Calibri" w:hAnsi="Times New Roman" w:cs="Times New Roman"/>
          <w:sz w:val="12"/>
          <w:szCs w:val="12"/>
        </w:rPr>
        <w:t>пос.Светлодольск</w:t>
      </w:r>
      <w:proofErr w:type="spellEnd"/>
      <w:r w:rsidRPr="001C5CCA">
        <w:rPr>
          <w:rFonts w:ascii="Times New Roman" w:eastAsia="Calibri" w:hAnsi="Times New Roman" w:cs="Times New Roman"/>
          <w:sz w:val="12"/>
          <w:szCs w:val="12"/>
        </w:rPr>
        <w:t xml:space="preserve"> муниципального района Сергиевский Самарской области-1 очередь», а также в связи с тем, что нарушений градостроительного законодательства не выявлено, правовые основания для отклонения документации по вносимым изменениям в проект межевания территории объекта: «Малоэтажная застройка </w:t>
      </w:r>
      <w:proofErr w:type="spellStart"/>
      <w:r w:rsidRPr="001C5CCA">
        <w:rPr>
          <w:rFonts w:ascii="Times New Roman" w:eastAsia="Calibri" w:hAnsi="Times New Roman" w:cs="Times New Roman"/>
          <w:sz w:val="12"/>
          <w:szCs w:val="12"/>
        </w:rPr>
        <w:t>пос.Светлодольск</w:t>
      </w:r>
      <w:proofErr w:type="spellEnd"/>
      <w:r w:rsidRPr="001C5CCA">
        <w:rPr>
          <w:rFonts w:ascii="Times New Roman" w:eastAsia="Calibri" w:hAnsi="Times New Roman" w:cs="Times New Roman"/>
          <w:sz w:val="12"/>
          <w:szCs w:val="12"/>
        </w:rPr>
        <w:t xml:space="preserve"> муниципального района Сергиевский Самарской области-1 очередь», отсутствуют, рекомендуется принять указанные проекты в редакции, вынесенной на публичные слушания.</w:t>
      </w:r>
    </w:p>
    <w:p w:rsidR="001C5CCA" w:rsidRPr="001C5CCA" w:rsidRDefault="001C5CCA" w:rsidP="001C5CCA">
      <w:pPr>
        <w:tabs>
          <w:tab w:val="left" w:pos="284"/>
        </w:tabs>
        <w:spacing w:after="0" w:line="240" w:lineRule="auto"/>
        <w:jc w:val="right"/>
        <w:rPr>
          <w:rFonts w:ascii="Times New Roman" w:eastAsia="Calibri" w:hAnsi="Times New Roman" w:cs="Times New Roman"/>
          <w:sz w:val="12"/>
          <w:szCs w:val="12"/>
        </w:rPr>
      </w:pPr>
      <w:r w:rsidRPr="001C5CCA">
        <w:rPr>
          <w:rFonts w:ascii="Times New Roman" w:eastAsia="Calibri" w:hAnsi="Times New Roman" w:cs="Times New Roman"/>
          <w:sz w:val="12"/>
          <w:szCs w:val="12"/>
        </w:rPr>
        <w:t>Глава сельского поселения Светлодольск</w:t>
      </w:r>
    </w:p>
    <w:p w:rsidR="001C5CCA" w:rsidRPr="001C5CCA" w:rsidRDefault="001C5CCA" w:rsidP="001C5CCA">
      <w:pPr>
        <w:tabs>
          <w:tab w:val="left" w:pos="284"/>
        </w:tabs>
        <w:spacing w:after="0" w:line="240" w:lineRule="auto"/>
        <w:jc w:val="right"/>
        <w:rPr>
          <w:rFonts w:ascii="Times New Roman" w:eastAsia="Calibri" w:hAnsi="Times New Roman" w:cs="Times New Roman"/>
          <w:sz w:val="12"/>
          <w:szCs w:val="12"/>
        </w:rPr>
      </w:pPr>
      <w:r w:rsidRPr="001C5CCA">
        <w:rPr>
          <w:rFonts w:ascii="Times New Roman" w:eastAsia="Calibri" w:hAnsi="Times New Roman" w:cs="Times New Roman"/>
          <w:sz w:val="12"/>
          <w:szCs w:val="12"/>
        </w:rPr>
        <w:t>муниципального района Сергиевский</w:t>
      </w:r>
    </w:p>
    <w:p w:rsidR="001C5CCA" w:rsidRPr="001C5CCA" w:rsidRDefault="001C5CCA" w:rsidP="001C5CCA">
      <w:pPr>
        <w:tabs>
          <w:tab w:val="left" w:pos="284"/>
        </w:tabs>
        <w:spacing w:after="0" w:line="240" w:lineRule="auto"/>
        <w:jc w:val="right"/>
        <w:rPr>
          <w:rFonts w:ascii="Times New Roman" w:eastAsia="Calibri" w:hAnsi="Times New Roman" w:cs="Times New Roman"/>
          <w:sz w:val="12"/>
          <w:szCs w:val="12"/>
        </w:rPr>
      </w:pPr>
      <w:r w:rsidRPr="001C5CCA">
        <w:rPr>
          <w:rFonts w:ascii="Times New Roman" w:eastAsia="Calibri" w:hAnsi="Times New Roman" w:cs="Times New Roman"/>
          <w:sz w:val="12"/>
          <w:szCs w:val="12"/>
        </w:rPr>
        <w:t>Н.В.Андрюхин</w:t>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1C5CCA" w:rsidRDefault="001C5CCA"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085185">
              <w:rPr>
                <w:rFonts w:ascii="Times New Roman" w:eastAsia="Calibri" w:hAnsi="Times New Roman" w:cs="Times New Roman"/>
                <w:sz w:val="12"/>
                <w:szCs w:val="12"/>
              </w:rPr>
              <w:t>14</w:t>
            </w:r>
            <w:r w:rsidR="00D8420A">
              <w:rPr>
                <w:rFonts w:ascii="Times New Roman" w:eastAsia="Calibri" w:hAnsi="Times New Roman" w:cs="Times New Roman"/>
                <w:sz w:val="12"/>
                <w:szCs w:val="12"/>
              </w:rPr>
              <w:t>.</w:t>
            </w:r>
            <w:r w:rsidR="00E20A89">
              <w:rPr>
                <w:rFonts w:ascii="Times New Roman" w:eastAsia="Calibri" w:hAnsi="Times New Roman" w:cs="Times New Roman"/>
                <w:sz w:val="12"/>
                <w:szCs w:val="12"/>
              </w:rPr>
              <w:t>0</w:t>
            </w:r>
            <w:r w:rsidR="00085185">
              <w:rPr>
                <w:rFonts w:ascii="Times New Roman" w:eastAsia="Calibri" w:hAnsi="Times New Roman" w:cs="Times New Roman"/>
                <w:sz w:val="12"/>
                <w:szCs w:val="12"/>
              </w:rPr>
              <w:t>5</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w:t>
            </w:r>
            <w:r w:rsidR="00DC4EAA">
              <w:rPr>
                <w:rFonts w:ascii="Times New Roman" w:eastAsia="Calibri" w:hAnsi="Times New Roman" w:cs="Times New Roman"/>
                <w:sz w:val="12"/>
                <w:szCs w:val="12"/>
              </w:rPr>
              <w:t>4</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346"/>
      <w:headerReference w:type="first" r:id="rId347"/>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85C9E" w:rsidRDefault="00585C9E" w:rsidP="000F23DD">
      <w:pPr>
        <w:spacing w:after="0" w:line="240" w:lineRule="auto"/>
      </w:pPr>
      <w:r>
        <w:separator/>
      </w:r>
    </w:p>
  </w:endnote>
  <w:endnote w:type="continuationSeparator" w:id="0">
    <w:p w:rsidR="00585C9E" w:rsidRDefault="00585C9E"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Grande CY">
    <w:altName w:val="Arial"/>
    <w:charset w:val="59"/>
    <w:family w:val="auto"/>
    <w:pitch w:val="variable"/>
    <w:sig w:usb0="00000000" w:usb1="5000A1FF" w:usb2="00000000" w:usb3="00000000" w:csb0="000001BF"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85C9E" w:rsidRDefault="00585C9E" w:rsidP="000F23DD">
      <w:pPr>
        <w:spacing w:after="0" w:line="240" w:lineRule="auto"/>
      </w:pPr>
      <w:r>
        <w:separator/>
      </w:r>
    </w:p>
  </w:footnote>
  <w:footnote w:type="continuationSeparator" w:id="0">
    <w:p w:rsidR="00585C9E" w:rsidRDefault="00585C9E"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5CCA" w:rsidRDefault="001C5CCA" w:rsidP="00F55381">
    <w:pPr>
      <w:pStyle w:val="a7"/>
      <w:tabs>
        <w:tab w:val="clear" w:pos="4677"/>
        <w:tab w:val="clear" w:pos="9355"/>
        <w:tab w:val="left" w:pos="1800"/>
      </w:tabs>
    </w:pPr>
    <w:sdt>
      <w:sdtPr>
        <w:id w:val="1198130974"/>
        <w:docPartObj>
          <w:docPartGallery w:val="Page Numbers (Top of Page)"/>
          <w:docPartUnique/>
        </w:docPartObj>
      </w:sdtPr>
      <w:sdtContent>
        <w:r>
          <w:fldChar w:fldCharType="begin"/>
        </w:r>
        <w:r>
          <w:instrText>PAGE   \* MERGEFORMAT</w:instrText>
        </w:r>
        <w:r>
          <w:fldChar w:fldCharType="separate"/>
        </w:r>
        <w:r w:rsidR="00D356AD">
          <w:rPr>
            <w:noProof/>
          </w:rPr>
          <w:t>3</w:t>
        </w:r>
        <w:r>
          <w:rPr>
            <w:noProof/>
          </w:rPr>
          <w:fldChar w:fldCharType="end"/>
        </w:r>
      </w:sdtContent>
    </w:sdt>
  </w:p>
  <w:p w:rsidR="001C5CCA" w:rsidRDefault="001C5CCA"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1C5CCA" w:rsidRPr="00E93F32" w:rsidRDefault="001C5CCA" w:rsidP="00263DC0">
    <w:pPr>
      <w:pStyle w:val="a7"/>
      <w:rPr>
        <w:rFonts w:ascii="Times New Roman" w:hAnsi="Times New Roman" w:cs="Times New Roman"/>
        <w:i/>
        <w:sz w:val="16"/>
        <w:szCs w:val="16"/>
      </w:rPr>
    </w:pPr>
    <w:r>
      <w:rPr>
        <w:rFonts w:ascii="Times New Roman" w:hAnsi="Times New Roman" w:cs="Times New Roman"/>
        <w:i/>
        <w:sz w:val="16"/>
        <w:szCs w:val="16"/>
      </w:rPr>
      <w:t>Вторник, 14 мая 2024 года, №36</w:t>
    </w:r>
    <w:r w:rsidRPr="006D47B1">
      <w:rPr>
        <w:rFonts w:ascii="Times New Roman" w:hAnsi="Times New Roman" w:cs="Times New Roman"/>
        <w:i/>
        <w:sz w:val="16"/>
        <w:szCs w:val="16"/>
      </w:rPr>
      <w:t>(</w:t>
    </w:r>
    <w:r>
      <w:rPr>
        <w:rFonts w:ascii="Times New Roman" w:hAnsi="Times New Roman" w:cs="Times New Roman"/>
        <w:i/>
        <w:sz w:val="16"/>
        <w:szCs w:val="16"/>
      </w:rPr>
      <w:t>959</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0619212"/>
      <w:docPartObj>
        <w:docPartGallery w:val="Page Numbers (Top of Page)"/>
        <w:docPartUnique/>
      </w:docPartObj>
    </w:sdtPr>
    <w:sdtContent>
      <w:p w:rsidR="001C5CCA" w:rsidRDefault="001C5CCA">
        <w:pPr>
          <w:pStyle w:val="a7"/>
        </w:pPr>
        <w:r>
          <w:fldChar w:fldCharType="begin"/>
        </w:r>
        <w:r>
          <w:instrText>PAGE   \* MERGEFORMAT</w:instrText>
        </w:r>
        <w:r>
          <w:fldChar w:fldCharType="separate"/>
        </w:r>
        <w:r>
          <w:rPr>
            <w:noProof/>
          </w:rPr>
          <w:t>2</w:t>
        </w:r>
        <w:r>
          <w:rPr>
            <w:noProof/>
          </w:rPr>
          <w:fldChar w:fldCharType="end"/>
        </w:r>
      </w:p>
    </w:sdtContent>
  </w:sdt>
  <w:p w:rsidR="001C5CCA" w:rsidRPr="000443FC" w:rsidRDefault="001C5CCA"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1C5CCA" w:rsidRPr="00263DC0" w:rsidRDefault="001C5CCA"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1C5CCA" w:rsidRDefault="001C5CCA"/>
  <w:p w:rsidR="001C5CCA" w:rsidRDefault="001C5CCA"/>
  <w:p w:rsidR="001C5CCA" w:rsidRDefault="001C5CCA"/>
  <w:p w:rsidR="001C5CCA" w:rsidRDefault="001C5CCA"/>
  <w:p w:rsidR="001C5CCA" w:rsidRDefault="001C5CCA"/>
  <w:p w:rsidR="001C5CCA" w:rsidRDefault="001C5CCA"/>
  <w:p w:rsidR="001C5CCA" w:rsidRDefault="001C5CCA"/>
  <w:p w:rsidR="001C5CCA" w:rsidRDefault="001C5CCA"/>
  <w:p w:rsidR="001C5CCA" w:rsidRDefault="001C5CCA"/>
  <w:p w:rsidR="001C5CCA" w:rsidRDefault="001C5CCA"/>
  <w:p w:rsidR="001C5CCA" w:rsidRDefault="001C5CC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179E4704"/>
    <w:multiLevelType w:val="hybridMultilevel"/>
    <w:tmpl w:val="30FA772A"/>
    <w:lvl w:ilvl="0" w:tplc="12080CFE">
      <w:numFmt w:val="bullet"/>
      <w:lvlText w:val="-"/>
      <w:lvlJc w:val="left"/>
      <w:pPr>
        <w:ind w:left="432" w:hanging="284"/>
      </w:pPr>
      <w:rPr>
        <w:rFonts w:ascii="Times New Roman" w:eastAsia="Times New Roman" w:hAnsi="Times New Roman" w:cs="Times New Roman" w:hint="default"/>
        <w:b w:val="0"/>
        <w:bCs w:val="0"/>
        <w:i w:val="0"/>
        <w:iCs w:val="0"/>
        <w:w w:val="99"/>
        <w:sz w:val="24"/>
        <w:szCs w:val="24"/>
        <w:lang w:val="ru-RU" w:eastAsia="en-US" w:bidi="ar-SA"/>
      </w:rPr>
    </w:lvl>
    <w:lvl w:ilvl="1" w:tplc="C9C65596">
      <w:numFmt w:val="bullet"/>
      <w:lvlText w:val="•"/>
      <w:lvlJc w:val="left"/>
      <w:pPr>
        <w:ind w:left="1559" w:hanging="284"/>
      </w:pPr>
      <w:rPr>
        <w:rFonts w:hint="default"/>
        <w:lang w:val="ru-RU" w:eastAsia="en-US" w:bidi="ar-SA"/>
      </w:rPr>
    </w:lvl>
    <w:lvl w:ilvl="2" w:tplc="B2B0AE04">
      <w:numFmt w:val="bullet"/>
      <w:lvlText w:val="•"/>
      <w:lvlJc w:val="left"/>
      <w:pPr>
        <w:ind w:left="2678" w:hanging="284"/>
      </w:pPr>
      <w:rPr>
        <w:rFonts w:hint="default"/>
        <w:lang w:val="ru-RU" w:eastAsia="en-US" w:bidi="ar-SA"/>
      </w:rPr>
    </w:lvl>
    <w:lvl w:ilvl="3" w:tplc="57D86CFC">
      <w:numFmt w:val="bullet"/>
      <w:lvlText w:val="•"/>
      <w:lvlJc w:val="left"/>
      <w:pPr>
        <w:ind w:left="3798" w:hanging="284"/>
      </w:pPr>
      <w:rPr>
        <w:rFonts w:hint="default"/>
        <w:lang w:val="ru-RU" w:eastAsia="en-US" w:bidi="ar-SA"/>
      </w:rPr>
    </w:lvl>
    <w:lvl w:ilvl="4" w:tplc="9B1CFCCA">
      <w:numFmt w:val="bullet"/>
      <w:lvlText w:val="•"/>
      <w:lvlJc w:val="left"/>
      <w:pPr>
        <w:ind w:left="4917" w:hanging="284"/>
      </w:pPr>
      <w:rPr>
        <w:rFonts w:hint="default"/>
        <w:lang w:val="ru-RU" w:eastAsia="en-US" w:bidi="ar-SA"/>
      </w:rPr>
    </w:lvl>
    <w:lvl w:ilvl="5" w:tplc="6B0C220A">
      <w:numFmt w:val="bullet"/>
      <w:lvlText w:val="•"/>
      <w:lvlJc w:val="left"/>
      <w:pPr>
        <w:ind w:left="6037" w:hanging="284"/>
      </w:pPr>
      <w:rPr>
        <w:rFonts w:hint="default"/>
        <w:lang w:val="ru-RU" w:eastAsia="en-US" w:bidi="ar-SA"/>
      </w:rPr>
    </w:lvl>
    <w:lvl w:ilvl="6" w:tplc="3BEE7916">
      <w:numFmt w:val="bullet"/>
      <w:lvlText w:val="•"/>
      <w:lvlJc w:val="left"/>
      <w:pPr>
        <w:ind w:left="7156" w:hanging="284"/>
      </w:pPr>
      <w:rPr>
        <w:rFonts w:hint="default"/>
        <w:lang w:val="ru-RU" w:eastAsia="en-US" w:bidi="ar-SA"/>
      </w:rPr>
    </w:lvl>
    <w:lvl w:ilvl="7" w:tplc="DE840D3E">
      <w:numFmt w:val="bullet"/>
      <w:lvlText w:val="•"/>
      <w:lvlJc w:val="left"/>
      <w:pPr>
        <w:ind w:left="8275" w:hanging="284"/>
      </w:pPr>
      <w:rPr>
        <w:rFonts w:hint="default"/>
        <w:lang w:val="ru-RU" w:eastAsia="en-US" w:bidi="ar-SA"/>
      </w:rPr>
    </w:lvl>
    <w:lvl w:ilvl="8" w:tplc="7E54CD6E">
      <w:numFmt w:val="bullet"/>
      <w:lvlText w:val="•"/>
      <w:lvlJc w:val="left"/>
      <w:pPr>
        <w:ind w:left="9395" w:hanging="284"/>
      </w:pPr>
      <w:rPr>
        <w:rFonts w:hint="default"/>
        <w:lang w:val="ru-RU" w:eastAsia="en-US" w:bidi="ar-SA"/>
      </w:rPr>
    </w:lvl>
  </w:abstractNum>
  <w:abstractNum w:abstractNumId="18">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20">
    <w:nsid w:val="4F65195B"/>
    <w:multiLevelType w:val="multilevel"/>
    <w:tmpl w:val="9CEA2D5C"/>
    <w:lvl w:ilvl="0">
      <w:start w:val="1"/>
      <w:numFmt w:val="decimal"/>
      <w:pStyle w:val="10"/>
      <w:suff w:val="space"/>
      <w:lvlText w:val="%1)"/>
      <w:lvlJc w:val="left"/>
      <w:pPr>
        <w:ind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cs="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cs="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cs="Symbol" w:hint="default"/>
      </w:rPr>
    </w:lvl>
  </w:abstractNum>
  <w:abstractNum w:abstractNumId="21">
    <w:nsid w:val="5E851C06"/>
    <w:multiLevelType w:val="multilevel"/>
    <w:tmpl w:val="D6DAF51C"/>
    <w:lvl w:ilvl="0">
      <w:start w:val="13"/>
      <w:numFmt w:val="decimal"/>
      <w:suff w:val="space"/>
      <w:lvlText w:val="%1."/>
      <w:lvlJc w:val="left"/>
      <w:pPr>
        <w:ind w:left="0" w:firstLine="0"/>
      </w:pPr>
      <w:rPr>
        <w:rFonts w:hint="default"/>
        <w:b/>
        <w:bCs w:val="0"/>
      </w:rPr>
    </w:lvl>
    <w:lvl w:ilvl="1">
      <w:start w:val="1"/>
      <w:numFmt w:val="decimal"/>
      <w:suff w:val="space"/>
      <w:lvlText w:val="%1.%2"/>
      <w:lvlJc w:val="left"/>
      <w:pPr>
        <w:ind w:left="0" w:firstLine="0"/>
      </w:pPr>
      <w:rPr>
        <w:rFonts w:hint="default"/>
        <w:highlight w:val="none"/>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num w:numId="1">
    <w:abstractNumId w:val="15"/>
  </w:num>
  <w:num w:numId="2">
    <w:abstractNumId w:val="18"/>
  </w:num>
  <w:num w:numId="3">
    <w:abstractNumId w:val="16"/>
  </w:num>
  <w:num w:numId="4">
    <w:abstractNumId w:val="19"/>
  </w:num>
  <w:num w:numId="5">
    <w:abstractNumId w:val="17"/>
  </w:num>
  <w:num w:numId="6">
    <w:abstractNumId w:val="21"/>
  </w:num>
  <w:num w:numId="7">
    <w:abstractNumId w:val="2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51C3"/>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64D"/>
    <w:rsid w:val="00017727"/>
    <w:rsid w:val="00017748"/>
    <w:rsid w:val="00017E87"/>
    <w:rsid w:val="00020232"/>
    <w:rsid w:val="0002035C"/>
    <w:rsid w:val="0002061A"/>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27"/>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2B85"/>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85"/>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71C"/>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205"/>
    <w:rsid w:val="000C09DA"/>
    <w:rsid w:val="000C0A49"/>
    <w:rsid w:val="000C0B25"/>
    <w:rsid w:val="000C0D71"/>
    <w:rsid w:val="000C14A4"/>
    <w:rsid w:val="000C17BD"/>
    <w:rsid w:val="000C20F4"/>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C7DAF"/>
    <w:rsid w:val="000D0613"/>
    <w:rsid w:val="000D0627"/>
    <w:rsid w:val="000D079D"/>
    <w:rsid w:val="000D0B9B"/>
    <w:rsid w:val="000D0E5A"/>
    <w:rsid w:val="000D12F7"/>
    <w:rsid w:val="000D13A4"/>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9CD"/>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3A"/>
    <w:rsid w:val="00117090"/>
    <w:rsid w:val="0011709D"/>
    <w:rsid w:val="00117222"/>
    <w:rsid w:val="00117760"/>
    <w:rsid w:val="00117768"/>
    <w:rsid w:val="00117E6E"/>
    <w:rsid w:val="001205BD"/>
    <w:rsid w:val="00120990"/>
    <w:rsid w:val="00120B29"/>
    <w:rsid w:val="00120E16"/>
    <w:rsid w:val="001213E4"/>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69"/>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3C9B"/>
    <w:rsid w:val="00164360"/>
    <w:rsid w:val="00164484"/>
    <w:rsid w:val="00164549"/>
    <w:rsid w:val="00164AD6"/>
    <w:rsid w:val="00164C19"/>
    <w:rsid w:val="00164C4A"/>
    <w:rsid w:val="00164C6A"/>
    <w:rsid w:val="00164D4E"/>
    <w:rsid w:val="00164FF7"/>
    <w:rsid w:val="00165084"/>
    <w:rsid w:val="00165507"/>
    <w:rsid w:val="00165588"/>
    <w:rsid w:val="0016559D"/>
    <w:rsid w:val="00165B25"/>
    <w:rsid w:val="00165BED"/>
    <w:rsid w:val="00165FE9"/>
    <w:rsid w:val="00166846"/>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23D"/>
    <w:rsid w:val="0017154E"/>
    <w:rsid w:val="00171745"/>
    <w:rsid w:val="00171D5F"/>
    <w:rsid w:val="0017201B"/>
    <w:rsid w:val="001721FF"/>
    <w:rsid w:val="0017272F"/>
    <w:rsid w:val="001727B5"/>
    <w:rsid w:val="00172D7E"/>
    <w:rsid w:val="00173357"/>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3F"/>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47A"/>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365"/>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41F"/>
    <w:rsid w:val="001C56D5"/>
    <w:rsid w:val="001C5981"/>
    <w:rsid w:val="001C5AA5"/>
    <w:rsid w:val="001C5C4B"/>
    <w:rsid w:val="001C5CCA"/>
    <w:rsid w:val="001C5DF0"/>
    <w:rsid w:val="001C614F"/>
    <w:rsid w:val="001C61EE"/>
    <w:rsid w:val="001C66FF"/>
    <w:rsid w:val="001C6891"/>
    <w:rsid w:val="001C6B95"/>
    <w:rsid w:val="001C6D13"/>
    <w:rsid w:val="001C6E6D"/>
    <w:rsid w:val="001C6E7D"/>
    <w:rsid w:val="001C799F"/>
    <w:rsid w:val="001D00B3"/>
    <w:rsid w:val="001D043D"/>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1EA2"/>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31C"/>
    <w:rsid w:val="00204567"/>
    <w:rsid w:val="002048F1"/>
    <w:rsid w:val="00204AB8"/>
    <w:rsid w:val="00204BE8"/>
    <w:rsid w:val="00204DBD"/>
    <w:rsid w:val="00205393"/>
    <w:rsid w:val="00205844"/>
    <w:rsid w:val="00205A0D"/>
    <w:rsid w:val="00205BD5"/>
    <w:rsid w:val="0020639C"/>
    <w:rsid w:val="00206B03"/>
    <w:rsid w:val="00206CA7"/>
    <w:rsid w:val="00206D24"/>
    <w:rsid w:val="00206E85"/>
    <w:rsid w:val="00206ECC"/>
    <w:rsid w:val="00206F38"/>
    <w:rsid w:val="002070DD"/>
    <w:rsid w:val="00207A21"/>
    <w:rsid w:val="00207AB0"/>
    <w:rsid w:val="00210396"/>
    <w:rsid w:val="0021047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8E5"/>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E5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67C3"/>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6DD"/>
    <w:rsid w:val="00287936"/>
    <w:rsid w:val="00287EDB"/>
    <w:rsid w:val="0029010A"/>
    <w:rsid w:val="0029066D"/>
    <w:rsid w:val="0029074F"/>
    <w:rsid w:val="0029077D"/>
    <w:rsid w:val="00290EC1"/>
    <w:rsid w:val="00290F6B"/>
    <w:rsid w:val="00291171"/>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AF3"/>
    <w:rsid w:val="002B3F44"/>
    <w:rsid w:val="002B3F89"/>
    <w:rsid w:val="002B4082"/>
    <w:rsid w:val="002B4672"/>
    <w:rsid w:val="002B4769"/>
    <w:rsid w:val="002B48F8"/>
    <w:rsid w:val="002B4A78"/>
    <w:rsid w:val="002B5054"/>
    <w:rsid w:val="002B517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3DC8"/>
    <w:rsid w:val="002D4BA2"/>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A6E"/>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5D27"/>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76E"/>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4E81"/>
    <w:rsid w:val="0032554B"/>
    <w:rsid w:val="00325887"/>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B93"/>
    <w:rsid w:val="00347F00"/>
    <w:rsid w:val="003505EA"/>
    <w:rsid w:val="00350DCB"/>
    <w:rsid w:val="00351148"/>
    <w:rsid w:val="0035126B"/>
    <w:rsid w:val="003514C6"/>
    <w:rsid w:val="003519F1"/>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5B23"/>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7"/>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2B"/>
    <w:rsid w:val="003D1DBF"/>
    <w:rsid w:val="003D2ABE"/>
    <w:rsid w:val="003D2D63"/>
    <w:rsid w:val="003D2EE0"/>
    <w:rsid w:val="003D316C"/>
    <w:rsid w:val="003D32A7"/>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1C18"/>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546"/>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90"/>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10"/>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319"/>
    <w:rsid w:val="005203F8"/>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90E"/>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29A"/>
    <w:rsid w:val="005317A6"/>
    <w:rsid w:val="00531D5B"/>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92"/>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68D6"/>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495"/>
    <w:rsid w:val="00580703"/>
    <w:rsid w:val="00580C40"/>
    <w:rsid w:val="00580DA6"/>
    <w:rsid w:val="00580E01"/>
    <w:rsid w:val="0058155F"/>
    <w:rsid w:val="005815CA"/>
    <w:rsid w:val="005815F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987"/>
    <w:rsid w:val="00585ACE"/>
    <w:rsid w:val="00585C9E"/>
    <w:rsid w:val="00585E76"/>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52C"/>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D94"/>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8F8"/>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6D6A"/>
    <w:rsid w:val="0060700D"/>
    <w:rsid w:val="00607249"/>
    <w:rsid w:val="00607FDD"/>
    <w:rsid w:val="006101B4"/>
    <w:rsid w:val="00610314"/>
    <w:rsid w:val="00610387"/>
    <w:rsid w:val="006103A7"/>
    <w:rsid w:val="00610647"/>
    <w:rsid w:val="00610831"/>
    <w:rsid w:val="0061091C"/>
    <w:rsid w:val="00610FF4"/>
    <w:rsid w:val="0061176D"/>
    <w:rsid w:val="0061199A"/>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9FD"/>
    <w:rsid w:val="00620EBA"/>
    <w:rsid w:val="0062151A"/>
    <w:rsid w:val="00621B9A"/>
    <w:rsid w:val="006222B3"/>
    <w:rsid w:val="006223AB"/>
    <w:rsid w:val="00622619"/>
    <w:rsid w:val="00622D5D"/>
    <w:rsid w:val="006231C6"/>
    <w:rsid w:val="00623318"/>
    <w:rsid w:val="00623887"/>
    <w:rsid w:val="0062445B"/>
    <w:rsid w:val="00624600"/>
    <w:rsid w:val="00624A0D"/>
    <w:rsid w:val="00624A88"/>
    <w:rsid w:val="00624B01"/>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3A"/>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AAA"/>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9A1"/>
    <w:rsid w:val="006C6BFA"/>
    <w:rsid w:val="006C6DD0"/>
    <w:rsid w:val="006C7267"/>
    <w:rsid w:val="006C7881"/>
    <w:rsid w:val="006C7A4E"/>
    <w:rsid w:val="006C7B6E"/>
    <w:rsid w:val="006C7BDF"/>
    <w:rsid w:val="006C7D7E"/>
    <w:rsid w:val="006D06B3"/>
    <w:rsid w:val="006D0818"/>
    <w:rsid w:val="006D12B9"/>
    <w:rsid w:val="006D134B"/>
    <w:rsid w:val="006D177F"/>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05"/>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81"/>
    <w:rsid w:val="006F30B4"/>
    <w:rsid w:val="006F3337"/>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8E6"/>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1F0"/>
    <w:rsid w:val="00707299"/>
    <w:rsid w:val="00707378"/>
    <w:rsid w:val="0070798B"/>
    <w:rsid w:val="00707AA4"/>
    <w:rsid w:val="00707D21"/>
    <w:rsid w:val="00710341"/>
    <w:rsid w:val="007108CD"/>
    <w:rsid w:val="00710A06"/>
    <w:rsid w:val="00710BBA"/>
    <w:rsid w:val="00710C86"/>
    <w:rsid w:val="00710D82"/>
    <w:rsid w:val="00710E6A"/>
    <w:rsid w:val="00710F48"/>
    <w:rsid w:val="007115F9"/>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896"/>
    <w:rsid w:val="00715955"/>
    <w:rsid w:val="00715A20"/>
    <w:rsid w:val="00715E20"/>
    <w:rsid w:val="00715F17"/>
    <w:rsid w:val="00716061"/>
    <w:rsid w:val="007166B5"/>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5"/>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1FA"/>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3F1"/>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74A"/>
    <w:rsid w:val="00740A72"/>
    <w:rsid w:val="00740A82"/>
    <w:rsid w:val="00740F43"/>
    <w:rsid w:val="007410CB"/>
    <w:rsid w:val="00741174"/>
    <w:rsid w:val="00741270"/>
    <w:rsid w:val="007414BE"/>
    <w:rsid w:val="007414D7"/>
    <w:rsid w:val="0074286D"/>
    <w:rsid w:val="00742BDF"/>
    <w:rsid w:val="00742DDF"/>
    <w:rsid w:val="007430B8"/>
    <w:rsid w:val="00743338"/>
    <w:rsid w:val="00743513"/>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4E5E"/>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4DD"/>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8E0"/>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AE3"/>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A7739"/>
    <w:rsid w:val="007B01F0"/>
    <w:rsid w:val="007B02CA"/>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633"/>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9C6"/>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47FC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978"/>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B15"/>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825"/>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AFD"/>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3BF"/>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1FE"/>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774"/>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22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117D"/>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172"/>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2F8"/>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E77"/>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27F80"/>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DC5"/>
    <w:rsid w:val="00A64E2F"/>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5FAC"/>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3B1"/>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4DE1"/>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647"/>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4C42"/>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570"/>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320"/>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7F8"/>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E59"/>
    <w:rsid w:val="00B94F72"/>
    <w:rsid w:val="00B953CE"/>
    <w:rsid w:val="00B955D4"/>
    <w:rsid w:val="00B95880"/>
    <w:rsid w:val="00B95DD2"/>
    <w:rsid w:val="00B95E06"/>
    <w:rsid w:val="00B966EC"/>
    <w:rsid w:val="00B96941"/>
    <w:rsid w:val="00B969DF"/>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4FD6"/>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063"/>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4FE"/>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958"/>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BF78E8"/>
    <w:rsid w:val="00BF7D6D"/>
    <w:rsid w:val="00C0001F"/>
    <w:rsid w:val="00C002CE"/>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9AC"/>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5D0F"/>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4C47"/>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6D"/>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1B31"/>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7E2"/>
    <w:rsid w:val="00CA3EB3"/>
    <w:rsid w:val="00CA44E1"/>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0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42F"/>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490"/>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0C65"/>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AD"/>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27C"/>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20A"/>
    <w:rsid w:val="00D84411"/>
    <w:rsid w:val="00D84566"/>
    <w:rsid w:val="00D8466B"/>
    <w:rsid w:val="00D847CF"/>
    <w:rsid w:val="00D84E17"/>
    <w:rsid w:val="00D85080"/>
    <w:rsid w:val="00D85300"/>
    <w:rsid w:val="00D859C0"/>
    <w:rsid w:val="00D85CD5"/>
    <w:rsid w:val="00D85E8E"/>
    <w:rsid w:val="00D86119"/>
    <w:rsid w:val="00D86945"/>
    <w:rsid w:val="00D86B63"/>
    <w:rsid w:val="00D86DB9"/>
    <w:rsid w:val="00D86E37"/>
    <w:rsid w:val="00D86FE7"/>
    <w:rsid w:val="00D876BD"/>
    <w:rsid w:val="00D877F3"/>
    <w:rsid w:val="00D87880"/>
    <w:rsid w:val="00D87F5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A0"/>
    <w:rsid w:val="00DA4CFB"/>
    <w:rsid w:val="00DA5148"/>
    <w:rsid w:val="00DA526D"/>
    <w:rsid w:val="00DA53B3"/>
    <w:rsid w:val="00DA53E8"/>
    <w:rsid w:val="00DA54A3"/>
    <w:rsid w:val="00DA54EE"/>
    <w:rsid w:val="00DA5C25"/>
    <w:rsid w:val="00DA5D35"/>
    <w:rsid w:val="00DA623A"/>
    <w:rsid w:val="00DA62BA"/>
    <w:rsid w:val="00DA66A3"/>
    <w:rsid w:val="00DA6886"/>
    <w:rsid w:val="00DA718C"/>
    <w:rsid w:val="00DA72AC"/>
    <w:rsid w:val="00DA74DA"/>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D6B"/>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8A"/>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EAA"/>
    <w:rsid w:val="00DC4FA7"/>
    <w:rsid w:val="00DC5418"/>
    <w:rsid w:val="00DC5617"/>
    <w:rsid w:val="00DC5940"/>
    <w:rsid w:val="00DC5B19"/>
    <w:rsid w:val="00DC5D56"/>
    <w:rsid w:val="00DC6068"/>
    <w:rsid w:val="00DC607C"/>
    <w:rsid w:val="00DC6196"/>
    <w:rsid w:val="00DC62E7"/>
    <w:rsid w:val="00DC63C5"/>
    <w:rsid w:val="00DC65AD"/>
    <w:rsid w:val="00DC6604"/>
    <w:rsid w:val="00DC671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8B5"/>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E7E57"/>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1"/>
    <w:rsid w:val="00DF6657"/>
    <w:rsid w:val="00DF6D2E"/>
    <w:rsid w:val="00DF6E11"/>
    <w:rsid w:val="00DF711F"/>
    <w:rsid w:val="00DF73AF"/>
    <w:rsid w:val="00DF785B"/>
    <w:rsid w:val="00DF7C5E"/>
    <w:rsid w:val="00DF7FC6"/>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22C"/>
    <w:rsid w:val="00E173B8"/>
    <w:rsid w:val="00E17CB8"/>
    <w:rsid w:val="00E17E34"/>
    <w:rsid w:val="00E20015"/>
    <w:rsid w:val="00E2014D"/>
    <w:rsid w:val="00E20167"/>
    <w:rsid w:val="00E2024B"/>
    <w:rsid w:val="00E2093C"/>
    <w:rsid w:val="00E20A89"/>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0E27"/>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78C"/>
    <w:rsid w:val="00E46A3A"/>
    <w:rsid w:val="00E46A78"/>
    <w:rsid w:val="00E46C18"/>
    <w:rsid w:val="00E47430"/>
    <w:rsid w:val="00E4749F"/>
    <w:rsid w:val="00E47772"/>
    <w:rsid w:val="00E47919"/>
    <w:rsid w:val="00E47EC5"/>
    <w:rsid w:val="00E5029B"/>
    <w:rsid w:val="00E50735"/>
    <w:rsid w:val="00E50F2A"/>
    <w:rsid w:val="00E515DD"/>
    <w:rsid w:val="00E515F8"/>
    <w:rsid w:val="00E5163A"/>
    <w:rsid w:val="00E5167D"/>
    <w:rsid w:val="00E52772"/>
    <w:rsid w:val="00E52C1C"/>
    <w:rsid w:val="00E530B6"/>
    <w:rsid w:val="00E53282"/>
    <w:rsid w:val="00E5344D"/>
    <w:rsid w:val="00E5359F"/>
    <w:rsid w:val="00E53E66"/>
    <w:rsid w:val="00E540E1"/>
    <w:rsid w:val="00E54142"/>
    <w:rsid w:val="00E54669"/>
    <w:rsid w:val="00E54E0C"/>
    <w:rsid w:val="00E5510C"/>
    <w:rsid w:val="00E55253"/>
    <w:rsid w:val="00E55601"/>
    <w:rsid w:val="00E55A0A"/>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4C3"/>
    <w:rsid w:val="00E64B29"/>
    <w:rsid w:val="00E653AE"/>
    <w:rsid w:val="00E655F6"/>
    <w:rsid w:val="00E658A5"/>
    <w:rsid w:val="00E658C5"/>
    <w:rsid w:val="00E65909"/>
    <w:rsid w:val="00E66093"/>
    <w:rsid w:val="00E663CE"/>
    <w:rsid w:val="00E665C0"/>
    <w:rsid w:val="00E665EB"/>
    <w:rsid w:val="00E669B8"/>
    <w:rsid w:val="00E66B82"/>
    <w:rsid w:val="00E66D55"/>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AAD"/>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79E"/>
    <w:rsid w:val="00E83A9B"/>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5E08"/>
    <w:rsid w:val="00E9601B"/>
    <w:rsid w:val="00E96206"/>
    <w:rsid w:val="00E96257"/>
    <w:rsid w:val="00E96693"/>
    <w:rsid w:val="00E967AD"/>
    <w:rsid w:val="00E969BD"/>
    <w:rsid w:val="00E96A05"/>
    <w:rsid w:val="00E96C5E"/>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6DF"/>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388"/>
    <w:rsid w:val="00EB57E4"/>
    <w:rsid w:val="00EB5C21"/>
    <w:rsid w:val="00EB5CFC"/>
    <w:rsid w:val="00EB5E08"/>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5FC"/>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5A"/>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DF9"/>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933"/>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5E76"/>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29C"/>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2F"/>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069"/>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817"/>
    <w:rsid w:val="00FA3BA6"/>
    <w:rsid w:val="00FA410C"/>
    <w:rsid w:val="00FA49D1"/>
    <w:rsid w:val="00FA4F24"/>
    <w:rsid w:val="00FA5158"/>
    <w:rsid w:val="00FA52D7"/>
    <w:rsid w:val="00FA532D"/>
    <w:rsid w:val="00FA5961"/>
    <w:rsid w:val="00FA59D9"/>
    <w:rsid w:val="00FA5C1C"/>
    <w:rsid w:val="00FA5D21"/>
    <w:rsid w:val="00FA5F8E"/>
    <w:rsid w:val="00FA60AA"/>
    <w:rsid w:val="00FA60D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0D47"/>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A2A"/>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39C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6032969-5200-4DC1-8DFD-EDB508C87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FB0D47"/>
  </w:style>
  <w:style w:type="paragraph" w:styleId="11">
    <w:name w:val="heading 1"/>
    <w:aliases w:val=" Знак7,Заголовок 1 Знак Знак,Заголовок 1 Знак Знак Знак"/>
    <w:basedOn w:val="a1"/>
    <w:next w:val="a1"/>
    <w:link w:val="12"/>
    <w:uiPriority w:val="9"/>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aliases w:val="Знак2 Знак,Знак2,Знак2 Знак Знак Знак,Знак2 Знак1"/>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aliases w:val="Знак3 Знак,Знак3,Знак3 Знак Знак Знак"/>
    <w:basedOn w:val="a1"/>
    <w:next w:val="a1"/>
    <w:link w:val="30"/>
    <w:uiPriority w:val="9"/>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9"/>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Заголовок x.x"/>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
    <w:aliases w:val=" Знак7 Знак,Заголовок 1 Знак Знак Знак1,Заголовок 1 Знак Знак Знак Знак"/>
    <w:basedOn w:val="a2"/>
    <w:link w:val="11"/>
    <w:uiPriority w:val="9"/>
    <w:rsid w:val="00511A7F"/>
    <w:rPr>
      <w:rFonts w:ascii="Times New Roman" w:eastAsia="Times New Roman" w:hAnsi="Times New Roman" w:cs="Times New Roman"/>
      <w:b/>
      <w:sz w:val="28"/>
      <w:szCs w:val="20"/>
      <w:lang w:eastAsia="ru-RU"/>
    </w:rPr>
  </w:style>
  <w:style w:type="character" w:customStyle="1" w:styleId="20">
    <w:name w:val="Заголовок 2 Знак"/>
    <w:aliases w:val="Знак2 Знак Знак,Знак2 Знак2,Знак2 Знак Знак Знак Знак,Знак2 Знак1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aliases w:val="Знак3 Знак Знак,Знак3 Знак1,Знак3 Знак Знак Знак Знак"/>
    <w:basedOn w:val="a2"/>
    <w:link w:val="3"/>
    <w:uiPriority w:val="9"/>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9"/>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nhideWhenUsed/>
    <w:qFormat/>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rsid w:val="000F23DD"/>
  </w:style>
  <w:style w:type="paragraph" w:styleId="a9">
    <w:name w:val="footer"/>
    <w:basedOn w:val="a1"/>
    <w:link w:val="aa"/>
    <w:unhideWhenUsed/>
    <w:qFormat/>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99"/>
    <w:qFormat/>
    <w:rsid w:val="00103914"/>
    <w:pPr>
      <w:ind w:left="720"/>
      <w:contextualSpacing/>
    </w:pPr>
  </w:style>
  <w:style w:type="paragraph" w:styleId="ac">
    <w:name w:val="No Spacing"/>
    <w:link w:val="ad"/>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uiPriority w:val="99"/>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uiPriority w:val="99"/>
    <w:rsid w:val="00E22194"/>
    <w:rPr>
      <w:rFonts w:ascii="Arial" w:eastAsia="Times New Roman" w:hAnsi="Arial" w:cs="Arial"/>
      <w:sz w:val="16"/>
      <w:szCs w:val="20"/>
      <w:lang w:eastAsia="ar-SA"/>
    </w:rPr>
  </w:style>
  <w:style w:type="table" w:styleId="af1">
    <w:name w:val="Table Grid"/>
    <w:basedOn w:val="a3"/>
    <w:uiPriority w:val="59"/>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qFormat/>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uiPriority w:val="99"/>
    <w:qFormat/>
    <w:rsid w:val="00511A7F"/>
    <w:rPr>
      <w:vertAlign w:val="superscript"/>
    </w:rPr>
  </w:style>
  <w:style w:type="paragraph" w:customStyle="1" w:styleId="13">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qFormat/>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iPriority w:val="99"/>
    <w:unhideWhenUsed/>
    <w:rsid w:val="00297B5E"/>
    <w:pPr>
      <w:spacing w:after="120" w:line="480" w:lineRule="auto"/>
      <w:ind w:left="283"/>
    </w:pPr>
  </w:style>
  <w:style w:type="character" w:customStyle="1" w:styleId="22">
    <w:name w:val="Основной текст с отступом 2 Знак"/>
    <w:basedOn w:val="a2"/>
    <w:link w:val="21"/>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Заголовок x.x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4">
    <w:name w:val="Нет списка1"/>
    <w:next w:val="a4"/>
    <w:uiPriority w:val="99"/>
    <w:semiHidden/>
    <w:unhideWhenUsed/>
    <w:rsid w:val="00ED2103"/>
  </w:style>
  <w:style w:type="character" w:styleId="afd">
    <w:name w:val="page number"/>
    <w:basedOn w:val="a2"/>
    <w:uiPriority w:val="99"/>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uiPriority w:val="99"/>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uiPriority w:val="99"/>
    <w:rsid w:val="007C2904"/>
    <w:rPr>
      <w:rFonts w:ascii="Courier New" w:eastAsia="Times New Roman" w:hAnsi="Courier New" w:cs="Times New Roman"/>
      <w:sz w:val="20"/>
      <w:szCs w:val="24"/>
      <w:lang w:eastAsia="ru-RU"/>
    </w:rPr>
  </w:style>
  <w:style w:type="paragraph" w:styleId="afe">
    <w:name w:val="Normal (Web)"/>
    <w:basedOn w:val="a1"/>
    <w:uiPriority w:val="99"/>
    <w:qFormat/>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5">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6"/>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7">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link w:val="aff6"/>
    <w:qFormat/>
    <w:rsid w:val="00153D39"/>
    <w:pPr>
      <w:suppressAutoHyphens/>
    </w:pPr>
    <w:rPr>
      <w:rFonts w:cs="Mangal"/>
      <w:sz w:val="24"/>
      <w:szCs w:val="24"/>
      <w:lang w:val="x-none" w:eastAsia="ar-SA"/>
    </w:rPr>
  </w:style>
  <w:style w:type="paragraph" w:customStyle="1" w:styleId="18">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9">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a">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b">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7">
    <w:name w:val="Содержимое врезки"/>
    <w:basedOn w:val="af6"/>
    <w:rsid w:val="00153D39"/>
    <w:pPr>
      <w:suppressAutoHyphens/>
    </w:pPr>
    <w:rPr>
      <w:sz w:val="24"/>
      <w:szCs w:val="24"/>
      <w:lang w:val="x-none" w:eastAsia="ar-SA"/>
    </w:rPr>
  </w:style>
  <w:style w:type="paragraph" w:customStyle="1" w:styleId="aff8">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9">
    <w:name w:val="Заголовок таблицы"/>
    <w:basedOn w:val="aff8"/>
    <w:rsid w:val="00153D39"/>
    <w:pPr>
      <w:jc w:val="center"/>
    </w:pPr>
    <w:rPr>
      <w:b/>
      <w:bCs/>
    </w:rPr>
  </w:style>
  <w:style w:type="paragraph" w:customStyle="1" w:styleId="affa">
    <w:name w:val="Основной текст СамНИПИ"/>
    <w:link w:val="affb"/>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b">
    <w:name w:val="Основной текст СамНИПИ Знак"/>
    <w:link w:val="affa"/>
    <w:rsid w:val="00153D39"/>
    <w:rPr>
      <w:rFonts w:ascii="Arial" w:eastAsia="Times New Roman" w:hAnsi="Arial" w:cs="Times New Roman"/>
      <w:bCs/>
      <w:sz w:val="20"/>
      <w:szCs w:val="20"/>
      <w:lang w:eastAsia="ru-RU"/>
    </w:rPr>
  </w:style>
  <w:style w:type="character" w:customStyle="1" w:styleId="16">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c">
    <w:name w:val="Титульный СамНИПИ"/>
    <w:next w:val="affa"/>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d">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d"/>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e">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f">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0">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c">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1">
    <w:name w:val="line number"/>
    <w:basedOn w:val="a2"/>
    <w:uiPriority w:val="99"/>
    <w:rsid w:val="00111CB2"/>
  </w:style>
  <w:style w:type="paragraph" w:customStyle="1" w:styleId="1d">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e">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2">
    <w:name w:val="Нумерованный список СамНИПИ"/>
    <w:link w:val="afff3"/>
    <w:rsid w:val="00111CB2"/>
    <w:pPr>
      <w:spacing w:after="0" w:line="240" w:lineRule="auto"/>
      <w:ind w:firstLine="720"/>
    </w:pPr>
    <w:rPr>
      <w:rFonts w:ascii="Arial" w:eastAsia="Times New Roman" w:hAnsi="Arial" w:cs="Times New Roman"/>
      <w:sz w:val="20"/>
      <w:szCs w:val="20"/>
      <w:lang w:eastAsia="ru-RU"/>
    </w:rPr>
  </w:style>
  <w:style w:type="character" w:customStyle="1" w:styleId="afff3">
    <w:name w:val="Нумерованный список СамНИПИ Знак"/>
    <w:link w:val="afff2"/>
    <w:rsid w:val="00111CB2"/>
    <w:rPr>
      <w:rFonts w:ascii="Arial" w:eastAsia="Times New Roman" w:hAnsi="Arial" w:cs="Times New Roman"/>
      <w:sz w:val="20"/>
      <w:szCs w:val="20"/>
      <w:lang w:eastAsia="ru-RU"/>
    </w:rPr>
  </w:style>
  <w:style w:type="paragraph" w:customStyle="1" w:styleId="afff4">
    <w:name w:val="Основной"/>
    <w:basedOn w:val="af"/>
    <w:link w:val="afff5"/>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xl144">
    <w:name w:val="xl144"/>
    <w:basedOn w:val="a1"/>
    <w:rsid w:val="00FA60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5">
    <w:name w:val="xl145"/>
    <w:basedOn w:val="a1"/>
    <w:rsid w:val="00FA60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6">
    <w:name w:val="xl146"/>
    <w:basedOn w:val="a1"/>
    <w:rsid w:val="00FA60D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7">
    <w:name w:val="xl147"/>
    <w:basedOn w:val="a1"/>
    <w:rsid w:val="00FA60D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8">
    <w:name w:val="xl148"/>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9">
    <w:name w:val="xl149"/>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0">
    <w:name w:val="xl150"/>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1">
    <w:name w:val="xl151"/>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2">
    <w:name w:val="xl152"/>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3">
    <w:name w:val="xl153"/>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4">
    <w:name w:val="xl154"/>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5">
    <w:name w:val="xl155"/>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6">
    <w:name w:val="xl156"/>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7">
    <w:name w:val="xl157"/>
    <w:basedOn w:val="a1"/>
    <w:rsid w:val="00FA60D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8">
    <w:name w:val="xl158"/>
    <w:basedOn w:val="a1"/>
    <w:rsid w:val="00FA60D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59">
    <w:name w:val="xl159"/>
    <w:basedOn w:val="a1"/>
    <w:rsid w:val="00FA60D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0">
    <w:name w:val="xl160"/>
    <w:basedOn w:val="a1"/>
    <w:rsid w:val="00FA60D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1">
    <w:name w:val="xl161"/>
    <w:basedOn w:val="a1"/>
    <w:rsid w:val="00FA60DA"/>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2">
    <w:name w:val="xl162"/>
    <w:basedOn w:val="a1"/>
    <w:rsid w:val="00FA60DA"/>
    <w:pPr>
      <w:pBdr>
        <w:top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3">
    <w:name w:val="xl163"/>
    <w:basedOn w:val="a1"/>
    <w:rsid w:val="00FA60DA"/>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4">
    <w:name w:val="xl164"/>
    <w:basedOn w:val="a1"/>
    <w:rsid w:val="00FA60DA"/>
    <w:pPr>
      <w:pBdr>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5">
    <w:name w:val="xl165"/>
    <w:basedOn w:val="a1"/>
    <w:rsid w:val="00FA60DA"/>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6">
    <w:name w:val="xl166"/>
    <w:basedOn w:val="a1"/>
    <w:rsid w:val="00FA60DA"/>
    <w:pPr>
      <w:pBdr>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7">
    <w:name w:val="xl167"/>
    <w:basedOn w:val="a1"/>
    <w:rsid w:val="00FA60DA"/>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8">
    <w:name w:val="xl168"/>
    <w:basedOn w:val="a1"/>
    <w:rsid w:val="00FA60DA"/>
    <w:pPr>
      <w:pBdr>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9">
    <w:name w:val="xl169"/>
    <w:basedOn w:val="a1"/>
    <w:rsid w:val="00FA60DA"/>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table" w:customStyle="1" w:styleId="TableNormal">
    <w:name w:val="Table Normal"/>
    <w:uiPriority w:val="2"/>
    <w:semiHidden/>
    <w:unhideWhenUsed/>
    <w:qFormat/>
    <w:rsid w:val="0052590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52590E"/>
    <w:pPr>
      <w:widowControl w:val="0"/>
      <w:autoSpaceDE w:val="0"/>
      <w:autoSpaceDN w:val="0"/>
      <w:spacing w:after="0" w:line="223" w:lineRule="exact"/>
      <w:jc w:val="center"/>
    </w:pPr>
    <w:rPr>
      <w:rFonts w:ascii="Times New Roman" w:eastAsia="Times New Roman" w:hAnsi="Times New Roman" w:cs="Times New Roman"/>
    </w:rPr>
  </w:style>
  <w:style w:type="paragraph" w:styleId="afff6">
    <w:name w:val="annotation text"/>
    <w:basedOn w:val="a1"/>
    <w:link w:val="afff7"/>
    <w:uiPriority w:val="99"/>
    <w:unhideWhenUsed/>
    <w:rsid w:val="007227A5"/>
    <w:pPr>
      <w:spacing w:after="0" w:line="240" w:lineRule="auto"/>
    </w:pPr>
    <w:rPr>
      <w:rFonts w:ascii="Cambria" w:eastAsia="MS Mincho" w:hAnsi="Cambria" w:cs="Times New Roman"/>
      <w:sz w:val="24"/>
      <w:szCs w:val="24"/>
      <w:lang w:eastAsia="ru-RU"/>
    </w:rPr>
  </w:style>
  <w:style w:type="character" w:customStyle="1" w:styleId="afff7">
    <w:name w:val="Текст примечания Знак"/>
    <w:basedOn w:val="a2"/>
    <w:link w:val="afff6"/>
    <w:uiPriority w:val="99"/>
    <w:rsid w:val="007227A5"/>
    <w:rPr>
      <w:rFonts w:ascii="Cambria" w:eastAsia="MS Mincho" w:hAnsi="Cambria" w:cs="Times New Roman"/>
      <w:sz w:val="24"/>
      <w:szCs w:val="24"/>
      <w:lang w:eastAsia="ru-RU"/>
    </w:rPr>
  </w:style>
  <w:style w:type="paragraph" w:styleId="afff8">
    <w:name w:val="annotation subject"/>
    <w:basedOn w:val="afff6"/>
    <w:next w:val="afff6"/>
    <w:link w:val="afff9"/>
    <w:uiPriority w:val="99"/>
    <w:semiHidden/>
    <w:unhideWhenUsed/>
    <w:rsid w:val="007227A5"/>
    <w:rPr>
      <w:b/>
      <w:bCs/>
      <w:sz w:val="20"/>
      <w:szCs w:val="20"/>
    </w:rPr>
  </w:style>
  <w:style w:type="character" w:customStyle="1" w:styleId="afff9">
    <w:name w:val="Тема примечания Знак"/>
    <w:basedOn w:val="afff7"/>
    <w:link w:val="afff8"/>
    <w:uiPriority w:val="99"/>
    <w:semiHidden/>
    <w:rsid w:val="007227A5"/>
    <w:rPr>
      <w:rFonts w:ascii="Cambria" w:eastAsia="MS Mincho" w:hAnsi="Cambria" w:cs="Times New Roman"/>
      <w:b/>
      <w:bCs/>
      <w:sz w:val="20"/>
      <w:szCs w:val="20"/>
      <w:lang w:eastAsia="ru-RU"/>
    </w:rPr>
  </w:style>
  <w:style w:type="character" w:customStyle="1" w:styleId="aff6">
    <w:name w:val="Список Знак"/>
    <w:link w:val="aff5"/>
    <w:uiPriority w:val="99"/>
    <w:locked/>
    <w:rsid w:val="007227A5"/>
    <w:rPr>
      <w:rFonts w:ascii="Times New Roman" w:eastAsia="Times New Roman" w:hAnsi="Times New Roman" w:cs="Mangal"/>
      <w:sz w:val="24"/>
      <w:szCs w:val="24"/>
      <w:lang w:val="x-none" w:eastAsia="ar-SA"/>
    </w:rPr>
  </w:style>
  <w:style w:type="paragraph" w:customStyle="1" w:styleId="afffa">
    <w:name w:val="Ячейка таблицы"/>
    <w:basedOn w:val="212"/>
    <w:link w:val="afffb"/>
    <w:qFormat/>
    <w:rsid w:val="007227A5"/>
    <w:pPr>
      <w:suppressAutoHyphens/>
    </w:pPr>
    <w:rPr>
      <w:rFonts w:ascii="Arial" w:eastAsia="Times New Roman" w:hAnsi="Arial" w:cs="Arial"/>
      <w:sz w:val="20"/>
      <w:szCs w:val="32"/>
      <w:lang w:eastAsia="ar-SA"/>
    </w:rPr>
  </w:style>
  <w:style w:type="paragraph" w:customStyle="1" w:styleId="212">
    <w:name w:val="Средняя сетка 21"/>
    <w:link w:val="28"/>
    <w:uiPriority w:val="99"/>
    <w:qFormat/>
    <w:rsid w:val="007227A5"/>
    <w:pPr>
      <w:spacing w:after="0" w:line="240" w:lineRule="auto"/>
    </w:pPr>
    <w:rPr>
      <w:rFonts w:ascii="Cambria" w:eastAsia="MS Mincho" w:hAnsi="Cambria" w:cs="Times New Roman"/>
      <w:sz w:val="24"/>
      <w:szCs w:val="24"/>
      <w:lang w:eastAsia="ru-RU"/>
    </w:rPr>
  </w:style>
  <w:style w:type="character" w:customStyle="1" w:styleId="afffb">
    <w:name w:val="Ячейка таблицы Знак"/>
    <w:link w:val="afffa"/>
    <w:rsid w:val="007227A5"/>
    <w:rPr>
      <w:rFonts w:ascii="Arial" w:eastAsia="Times New Roman" w:hAnsi="Arial" w:cs="Arial"/>
      <w:sz w:val="20"/>
      <w:szCs w:val="32"/>
      <w:lang w:eastAsia="ar-SA"/>
    </w:rPr>
  </w:style>
  <w:style w:type="paragraph" w:styleId="afffc">
    <w:name w:val="Document Map"/>
    <w:basedOn w:val="a1"/>
    <w:link w:val="afffd"/>
    <w:uiPriority w:val="99"/>
    <w:semiHidden/>
    <w:unhideWhenUsed/>
    <w:rsid w:val="007227A5"/>
    <w:pPr>
      <w:spacing w:after="0" w:line="240" w:lineRule="auto"/>
    </w:pPr>
    <w:rPr>
      <w:rFonts w:ascii="Lucida Grande CY" w:eastAsia="MS Mincho" w:hAnsi="Lucida Grande CY" w:cs="Lucida Grande CY"/>
      <w:sz w:val="24"/>
      <w:szCs w:val="24"/>
      <w:lang w:eastAsia="ru-RU"/>
    </w:rPr>
  </w:style>
  <w:style w:type="character" w:customStyle="1" w:styleId="afffd">
    <w:name w:val="Схема документа Знак"/>
    <w:basedOn w:val="a2"/>
    <w:link w:val="afffc"/>
    <w:uiPriority w:val="99"/>
    <w:semiHidden/>
    <w:rsid w:val="007227A5"/>
    <w:rPr>
      <w:rFonts w:ascii="Lucida Grande CY" w:eastAsia="MS Mincho" w:hAnsi="Lucida Grande CY" w:cs="Lucida Grande CY"/>
      <w:sz w:val="24"/>
      <w:szCs w:val="24"/>
      <w:lang w:eastAsia="ru-RU"/>
    </w:rPr>
  </w:style>
  <w:style w:type="character" w:styleId="afffe">
    <w:name w:val="annotation reference"/>
    <w:uiPriority w:val="99"/>
    <w:rsid w:val="007227A5"/>
    <w:rPr>
      <w:sz w:val="18"/>
      <w:szCs w:val="18"/>
    </w:rPr>
  </w:style>
  <w:style w:type="character" w:customStyle="1" w:styleId="affff">
    <w:name w:val="Стиль пункта схемы Знак"/>
    <w:link w:val="affff0"/>
    <w:locked/>
    <w:rsid w:val="007227A5"/>
    <w:rPr>
      <w:sz w:val="28"/>
      <w:szCs w:val="28"/>
    </w:rPr>
  </w:style>
  <w:style w:type="paragraph" w:customStyle="1" w:styleId="affff0">
    <w:name w:val="Стиль пункта схемы"/>
    <w:basedOn w:val="a1"/>
    <w:link w:val="affff"/>
    <w:rsid w:val="007227A5"/>
    <w:pPr>
      <w:autoSpaceDE w:val="0"/>
      <w:autoSpaceDN w:val="0"/>
      <w:adjustRightInd w:val="0"/>
      <w:spacing w:after="0" w:line="360" w:lineRule="auto"/>
      <w:ind w:firstLine="680"/>
      <w:jc w:val="both"/>
    </w:pPr>
    <w:rPr>
      <w:sz w:val="28"/>
      <w:szCs w:val="28"/>
    </w:rPr>
  </w:style>
  <w:style w:type="character" w:customStyle="1" w:styleId="1f">
    <w:name w:val="Сетка таблицы светлая1"/>
    <w:qFormat/>
    <w:rsid w:val="007227A5"/>
    <w:rPr>
      <w:b/>
      <w:sz w:val="24"/>
      <w:u w:val="single"/>
    </w:rPr>
  </w:style>
  <w:style w:type="paragraph" w:customStyle="1" w:styleId="-11">
    <w:name w:val="Цветной список - Акцент 11"/>
    <w:basedOn w:val="a1"/>
    <w:qFormat/>
    <w:rsid w:val="007227A5"/>
    <w:pPr>
      <w:suppressAutoHyphens/>
      <w:spacing w:after="0" w:line="240" w:lineRule="auto"/>
      <w:ind w:left="720" w:firstLine="709"/>
      <w:contextualSpacing/>
      <w:jc w:val="both"/>
    </w:pPr>
    <w:rPr>
      <w:rFonts w:ascii="Arial" w:eastAsia="Times New Roman" w:hAnsi="Arial" w:cs="Arial"/>
      <w:sz w:val="24"/>
      <w:szCs w:val="16"/>
      <w:lang w:eastAsia="ar-SA"/>
    </w:rPr>
  </w:style>
  <w:style w:type="character" w:styleId="affff1">
    <w:name w:val="Intense Reference"/>
    <w:qFormat/>
    <w:rsid w:val="007227A5"/>
    <w:rPr>
      <w:b/>
      <w:sz w:val="24"/>
      <w:u w:val="single"/>
    </w:rPr>
  </w:style>
  <w:style w:type="character" w:customStyle="1" w:styleId="213">
    <w:name w:val="Основной текст с отступом 2 Знак1"/>
    <w:uiPriority w:val="99"/>
    <w:rsid w:val="007227A5"/>
    <w:rPr>
      <w:sz w:val="24"/>
      <w:szCs w:val="24"/>
      <w:lang w:eastAsia="ar-SA"/>
    </w:rPr>
  </w:style>
  <w:style w:type="paragraph" w:styleId="affff2">
    <w:name w:val="Revision"/>
    <w:hidden/>
    <w:uiPriority w:val="99"/>
    <w:semiHidden/>
    <w:rsid w:val="007227A5"/>
    <w:pPr>
      <w:spacing w:after="0" w:line="240" w:lineRule="auto"/>
    </w:pPr>
    <w:rPr>
      <w:rFonts w:ascii="Cambria" w:eastAsia="MS Mincho" w:hAnsi="Cambria" w:cs="Times New Roman"/>
      <w:sz w:val="24"/>
      <w:szCs w:val="24"/>
      <w:lang w:eastAsia="ru-RU"/>
    </w:rPr>
  </w:style>
  <w:style w:type="paragraph" w:customStyle="1" w:styleId="1-21">
    <w:name w:val="Средняя сетка 1 - Акцент 21"/>
    <w:basedOn w:val="a1"/>
    <w:uiPriority w:val="34"/>
    <w:qFormat/>
    <w:rsid w:val="00AA23B1"/>
    <w:pPr>
      <w:widowControl w:val="0"/>
      <w:spacing w:after="0" w:line="240" w:lineRule="auto"/>
      <w:ind w:left="720" w:firstLine="539"/>
      <w:contextualSpacing/>
      <w:jc w:val="both"/>
    </w:pPr>
    <w:rPr>
      <w:rFonts w:ascii="Times New Roman" w:eastAsia="Times New Roman" w:hAnsi="Times New Roman" w:cs="Times New Roman"/>
      <w:sz w:val="24"/>
      <w:szCs w:val="24"/>
      <w:lang w:eastAsia="ru-RU"/>
    </w:rPr>
  </w:style>
  <w:style w:type="paragraph" w:customStyle="1" w:styleId="S">
    <w:name w:val="S_Обычный"/>
    <w:basedOn w:val="a1"/>
    <w:link w:val="S0"/>
    <w:qFormat/>
    <w:rsid w:val="00AA23B1"/>
    <w:pPr>
      <w:spacing w:after="0"/>
      <w:ind w:firstLine="567"/>
      <w:jc w:val="both"/>
    </w:pPr>
    <w:rPr>
      <w:rFonts w:ascii="Bookman Old Style" w:eastAsia="Times New Roman" w:hAnsi="Bookman Old Style" w:cs="Times New Roman"/>
      <w:sz w:val="20"/>
      <w:szCs w:val="20"/>
      <w:lang w:eastAsia="ru-RU"/>
    </w:rPr>
  </w:style>
  <w:style w:type="character" w:customStyle="1" w:styleId="S0">
    <w:name w:val="S_Обычный Знак"/>
    <w:link w:val="S"/>
    <w:rsid w:val="00AA23B1"/>
    <w:rPr>
      <w:rFonts w:ascii="Bookman Old Style" w:eastAsia="Times New Roman" w:hAnsi="Bookman Old Style" w:cs="Times New Roman"/>
      <w:sz w:val="20"/>
      <w:szCs w:val="20"/>
      <w:lang w:eastAsia="ru-RU"/>
    </w:rPr>
  </w:style>
  <w:style w:type="character" w:customStyle="1" w:styleId="28">
    <w:name w:val="Средняя сетка 2 Знак"/>
    <w:link w:val="212"/>
    <w:uiPriority w:val="99"/>
    <w:rsid w:val="00AA23B1"/>
    <w:rPr>
      <w:rFonts w:ascii="Cambria" w:eastAsia="MS Mincho" w:hAnsi="Cambria" w:cs="Times New Roman"/>
      <w:sz w:val="24"/>
      <w:szCs w:val="24"/>
      <w:lang w:eastAsia="ru-RU"/>
    </w:rPr>
  </w:style>
  <w:style w:type="paragraph" w:customStyle="1" w:styleId="29">
    <w:name w:val="Основной текст2"/>
    <w:basedOn w:val="a1"/>
    <w:rsid w:val="00AA23B1"/>
    <w:pPr>
      <w:widowControl w:val="0"/>
      <w:shd w:val="clear" w:color="auto" w:fill="FFFFFF"/>
      <w:spacing w:before="420" w:after="0" w:line="322" w:lineRule="exact"/>
      <w:ind w:hanging="360"/>
      <w:jc w:val="both"/>
    </w:pPr>
    <w:rPr>
      <w:rFonts w:ascii="Times New Roman" w:eastAsia="Times New Roman" w:hAnsi="Times New Roman" w:cs="Times New Roman"/>
      <w:sz w:val="27"/>
      <w:szCs w:val="27"/>
      <w:lang w:eastAsia="ru-RU"/>
    </w:rPr>
  </w:style>
  <w:style w:type="paragraph" w:customStyle="1" w:styleId="110">
    <w:name w:val="Цветной список — акцент 11"/>
    <w:basedOn w:val="a1"/>
    <w:uiPriority w:val="34"/>
    <w:qFormat/>
    <w:rsid w:val="00AA23B1"/>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FontStyle22">
    <w:name w:val="Font Style22"/>
    <w:uiPriority w:val="99"/>
    <w:rsid w:val="00AA23B1"/>
    <w:rPr>
      <w:rFonts w:ascii="Times New Roman" w:hAnsi="Times New Roman" w:cs="Times New Roman"/>
      <w:sz w:val="26"/>
      <w:szCs w:val="26"/>
    </w:rPr>
  </w:style>
  <w:style w:type="character" w:customStyle="1" w:styleId="ecattext">
    <w:name w:val="ecattext"/>
    <w:basedOn w:val="a2"/>
    <w:rsid w:val="00AA23B1"/>
  </w:style>
  <w:style w:type="paragraph" w:customStyle="1" w:styleId="2-21">
    <w:name w:val="Средний список 2 - Акцент 21"/>
    <w:hidden/>
    <w:uiPriority w:val="99"/>
    <w:semiHidden/>
    <w:rsid w:val="00AA23B1"/>
    <w:pPr>
      <w:spacing w:after="0" w:line="240" w:lineRule="auto"/>
    </w:pPr>
    <w:rPr>
      <w:rFonts w:ascii="Times New Roman" w:eastAsia="Times New Roman" w:hAnsi="Times New Roman" w:cs="Times New Roman"/>
      <w:sz w:val="24"/>
      <w:szCs w:val="24"/>
      <w:lang w:eastAsia="ru-RU"/>
    </w:rPr>
  </w:style>
  <w:style w:type="character" w:customStyle="1" w:styleId="afff5">
    <w:name w:val="Основной Знак"/>
    <w:link w:val="afff4"/>
    <w:rsid w:val="00AA23B1"/>
    <w:rPr>
      <w:rFonts w:ascii="Times New Roman" w:eastAsia="Times New Roman" w:hAnsi="Times New Roman" w:cs="Times New Roman"/>
      <w:sz w:val="28"/>
      <w:szCs w:val="24"/>
      <w:lang w:eastAsia="ru-RU"/>
    </w:rPr>
  </w:style>
  <w:style w:type="character" w:customStyle="1" w:styleId="1f0">
    <w:name w:val="Заголовок №1_"/>
    <w:link w:val="1f1"/>
    <w:rsid w:val="00AA23B1"/>
    <w:rPr>
      <w:shd w:val="clear" w:color="auto" w:fill="FFFFFF"/>
    </w:rPr>
  </w:style>
  <w:style w:type="paragraph" w:customStyle="1" w:styleId="1f1">
    <w:name w:val="Заголовок №1"/>
    <w:basedOn w:val="a1"/>
    <w:link w:val="1f0"/>
    <w:rsid w:val="00AA23B1"/>
    <w:pPr>
      <w:widowControl w:val="0"/>
      <w:shd w:val="clear" w:color="auto" w:fill="FFFFFF"/>
      <w:spacing w:after="0" w:line="0" w:lineRule="atLeast"/>
      <w:outlineLvl w:val="0"/>
    </w:pPr>
  </w:style>
  <w:style w:type="character" w:customStyle="1" w:styleId="2ArialUnicodeMS9pt">
    <w:name w:val="Основной текст (2) + Arial Unicode MS;9 pt"/>
    <w:rsid w:val="00AA23B1"/>
    <w:rPr>
      <w:rFonts w:ascii="Arial Unicode MS" w:eastAsia="Arial Unicode MS" w:hAnsi="Arial Unicode MS" w:cs="Arial Unicode MS"/>
      <w:color w:val="000000"/>
      <w:spacing w:val="0"/>
      <w:w w:val="100"/>
      <w:position w:val="0"/>
      <w:sz w:val="18"/>
      <w:szCs w:val="18"/>
      <w:shd w:val="clear" w:color="auto" w:fill="FFFFFF"/>
      <w:lang w:val="ru-RU" w:eastAsia="ru-RU" w:bidi="ru-RU"/>
    </w:rPr>
  </w:style>
  <w:style w:type="paragraph" w:customStyle="1" w:styleId="-31">
    <w:name w:val="Таблица-сетка 31"/>
    <w:basedOn w:val="11"/>
    <w:next w:val="a1"/>
    <w:uiPriority w:val="39"/>
    <w:unhideWhenUsed/>
    <w:qFormat/>
    <w:rsid w:val="00AA23B1"/>
    <w:pPr>
      <w:keepLines/>
      <w:spacing w:before="480" w:line="276" w:lineRule="auto"/>
      <w:jc w:val="left"/>
      <w:outlineLvl w:val="9"/>
    </w:pPr>
    <w:rPr>
      <w:bCs/>
      <w:color w:val="365F91"/>
      <w:szCs w:val="28"/>
      <w:lang w:eastAsia="en-US"/>
    </w:rPr>
  </w:style>
  <w:style w:type="paragraph" w:styleId="2a">
    <w:name w:val="toc 2"/>
    <w:basedOn w:val="a1"/>
    <w:next w:val="a1"/>
    <w:autoRedefine/>
    <w:uiPriority w:val="39"/>
    <w:unhideWhenUsed/>
    <w:qFormat/>
    <w:rsid w:val="00AA23B1"/>
    <w:pPr>
      <w:spacing w:after="100"/>
      <w:ind w:left="220"/>
    </w:pPr>
    <w:rPr>
      <w:rFonts w:ascii="Times New Roman" w:eastAsia="Times New Roman" w:hAnsi="Times New Roman" w:cs="Times New Roman"/>
    </w:rPr>
  </w:style>
  <w:style w:type="paragraph" w:styleId="1f2">
    <w:name w:val="toc 1"/>
    <w:basedOn w:val="a1"/>
    <w:next w:val="a1"/>
    <w:autoRedefine/>
    <w:uiPriority w:val="39"/>
    <w:unhideWhenUsed/>
    <w:qFormat/>
    <w:rsid w:val="00AA23B1"/>
    <w:pPr>
      <w:tabs>
        <w:tab w:val="right" w:leader="dot" w:pos="9339"/>
      </w:tabs>
      <w:spacing w:after="100"/>
    </w:pPr>
    <w:rPr>
      <w:rFonts w:ascii="Times New Roman" w:eastAsia="Times New Roman" w:hAnsi="Times New Roman" w:cs="Times New Roman"/>
    </w:rPr>
  </w:style>
  <w:style w:type="paragraph" w:styleId="36">
    <w:name w:val="toc 3"/>
    <w:basedOn w:val="a1"/>
    <w:next w:val="a1"/>
    <w:autoRedefine/>
    <w:uiPriority w:val="39"/>
    <w:unhideWhenUsed/>
    <w:qFormat/>
    <w:rsid w:val="00AA23B1"/>
    <w:pPr>
      <w:tabs>
        <w:tab w:val="right" w:leader="dot" w:pos="9339"/>
      </w:tabs>
      <w:spacing w:after="100"/>
      <w:ind w:left="284"/>
    </w:pPr>
    <w:rPr>
      <w:rFonts w:ascii="Times New Roman" w:eastAsia="Times New Roman" w:hAnsi="Times New Roman" w:cs="Times New Roman"/>
    </w:rPr>
  </w:style>
  <w:style w:type="character" w:customStyle="1" w:styleId="FontStyle77">
    <w:name w:val="Font Style77"/>
    <w:uiPriority w:val="99"/>
    <w:rsid w:val="00AA23B1"/>
    <w:rPr>
      <w:rFonts w:ascii="Times New Roman" w:hAnsi="Times New Roman" w:cs="Times New Roman"/>
      <w:color w:val="000000"/>
      <w:sz w:val="22"/>
      <w:szCs w:val="22"/>
    </w:rPr>
  </w:style>
  <w:style w:type="paragraph" w:customStyle="1" w:styleId="Style38">
    <w:name w:val="Style38"/>
    <w:basedOn w:val="a1"/>
    <w:uiPriority w:val="99"/>
    <w:rsid w:val="00AA23B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75">
    <w:name w:val="Font Style75"/>
    <w:uiPriority w:val="99"/>
    <w:rsid w:val="00AA23B1"/>
    <w:rPr>
      <w:rFonts w:ascii="Times New Roman" w:hAnsi="Times New Roman" w:cs="Times New Roman"/>
      <w:color w:val="000000"/>
      <w:sz w:val="20"/>
      <w:szCs w:val="20"/>
    </w:rPr>
  </w:style>
  <w:style w:type="paragraph" w:customStyle="1" w:styleId="-110">
    <w:name w:val="Цветная заливка - Акцент 11"/>
    <w:hidden/>
    <w:uiPriority w:val="99"/>
    <w:semiHidden/>
    <w:rsid w:val="00AA23B1"/>
    <w:pPr>
      <w:spacing w:after="0" w:line="240" w:lineRule="auto"/>
    </w:pPr>
    <w:rPr>
      <w:rFonts w:ascii="Times New Roman" w:eastAsia="Times New Roman" w:hAnsi="Times New Roman" w:cs="Times New Roman"/>
      <w:sz w:val="24"/>
      <w:szCs w:val="24"/>
      <w:lang w:eastAsia="ru-RU"/>
    </w:rPr>
  </w:style>
  <w:style w:type="paragraph" w:customStyle="1" w:styleId="Default">
    <w:name w:val="Default"/>
    <w:qFormat/>
    <w:rsid w:val="00AA23B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customStyle="1" w:styleId="1f3">
    <w:name w:val="Сетка таблицы1"/>
    <w:basedOn w:val="a3"/>
    <w:next w:val="af1"/>
    <w:qFormat/>
    <w:rsid w:val="00AA23B1"/>
    <w:pPr>
      <w:widowControl w:val="0"/>
      <w:spacing w:after="0" w:line="240" w:lineRule="auto"/>
      <w:jc w:val="both"/>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b">
    <w:name w:val="Сетка таблицы2"/>
    <w:basedOn w:val="a3"/>
    <w:next w:val="af1"/>
    <w:qFormat/>
    <w:rsid w:val="00AA23B1"/>
    <w:pPr>
      <w:widowControl w:val="0"/>
      <w:spacing w:after="0" w:line="240" w:lineRule="auto"/>
      <w:jc w:val="both"/>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21">
    <w:name w:val="font21"/>
    <w:qFormat/>
    <w:rsid w:val="00AA23B1"/>
    <w:rPr>
      <w:rFonts w:ascii="Times New Roman" w:hAnsi="Times New Roman" w:cs="Times New Roman" w:hint="default"/>
      <w:color w:val="000000"/>
      <w:u w:val="none"/>
    </w:rPr>
  </w:style>
  <w:style w:type="table" w:customStyle="1" w:styleId="37">
    <w:name w:val="Сетка таблицы3"/>
    <w:basedOn w:val="a3"/>
    <w:next w:val="af1"/>
    <w:qFormat/>
    <w:rsid w:val="00AA23B1"/>
    <w:pPr>
      <w:widowControl w:val="0"/>
      <w:spacing w:after="0" w:line="240" w:lineRule="auto"/>
      <w:jc w:val="both"/>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c">
    <w:name w:val="Нет списка2"/>
    <w:next w:val="a4"/>
    <w:uiPriority w:val="99"/>
    <w:semiHidden/>
    <w:unhideWhenUsed/>
    <w:rsid w:val="00AA23B1"/>
  </w:style>
  <w:style w:type="table" w:customStyle="1" w:styleId="42">
    <w:name w:val="Сетка таблицы4"/>
    <w:basedOn w:val="a3"/>
    <w:next w:val="af1"/>
    <w:qFormat/>
    <w:rsid w:val="00AA23B1"/>
    <w:pPr>
      <w:widowControl w:val="0"/>
      <w:spacing w:after="0" w:line="240" w:lineRule="auto"/>
      <w:jc w:val="both"/>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21">
    <w:name w:val="Знак Знак12"/>
    <w:rsid w:val="0017123D"/>
    <w:rPr>
      <w:b/>
      <w:bCs/>
      <w:sz w:val="24"/>
      <w:szCs w:val="24"/>
      <w:lang w:bidi="ar-SA"/>
    </w:rPr>
  </w:style>
  <w:style w:type="paragraph" w:customStyle="1" w:styleId="affff3">
    <w:name w:val="Стиль пункта схемы Знак Знак Знак Знак Знак Знак"/>
    <w:basedOn w:val="a1"/>
    <w:link w:val="affff4"/>
    <w:rsid w:val="0017123D"/>
    <w:pPr>
      <w:autoSpaceDE w:val="0"/>
      <w:autoSpaceDN w:val="0"/>
      <w:adjustRightInd w:val="0"/>
      <w:spacing w:after="0" w:line="360" w:lineRule="auto"/>
      <w:ind w:firstLine="680"/>
      <w:jc w:val="both"/>
    </w:pPr>
    <w:rPr>
      <w:rFonts w:ascii="Times New Roman" w:eastAsia="Times New Roman" w:hAnsi="Times New Roman" w:cs="Times New Roman"/>
      <w:sz w:val="28"/>
      <w:szCs w:val="28"/>
      <w:lang w:eastAsia="ru-RU"/>
    </w:rPr>
  </w:style>
  <w:style w:type="character" w:customStyle="1" w:styleId="affff4">
    <w:name w:val="Стиль пункта схемы Знак Знак Знак Знак Знак Знак Знак"/>
    <w:link w:val="affff3"/>
    <w:rsid w:val="0017123D"/>
    <w:rPr>
      <w:rFonts w:ascii="Times New Roman" w:eastAsia="Times New Roman" w:hAnsi="Times New Roman" w:cs="Times New Roman"/>
      <w:sz w:val="28"/>
      <w:szCs w:val="28"/>
      <w:lang w:eastAsia="ru-RU"/>
    </w:rPr>
  </w:style>
  <w:style w:type="paragraph" w:customStyle="1" w:styleId="10">
    <w:name w:val="Список 1)"/>
    <w:basedOn w:val="a1"/>
    <w:uiPriority w:val="99"/>
    <w:rsid w:val="00C129AC"/>
    <w:pPr>
      <w:numPr>
        <w:numId w:val="7"/>
      </w:numPr>
      <w:spacing w:after="60" w:line="240" w:lineRule="auto"/>
      <w:jc w:val="both"/>
    </w:pPr>
    <w:rPr>
      <w:rFonts w:ascii="Times New Roman" w:eastAsia="Times New Roman" w:hAnsi="Times New Roman" w:cs="Times New Roman"/>
      <w:sz w:val="24"/>
      <w:szCs w:val="24"/>
      <w:lang w:eastAsia="ru-RU"/>
    </w:rPr>
  </w:style>
  <w:style w:type="table" w:customStyle="1" w:styleId="51">
    <w:name w:val="Сетка таблицы5"/>
    <w:basedOn w:val="a3"/>
    <w:next w:val="af1"/>
    <w:qFormat/>
    <w:rsid w:val="00DF7FC6"/>
    <w:pPr>
      <w:widowControl w:val="0"/>
      <w:spacing w:after="0" w:line="240" w:lineRule="auto"/>
      <w:jc w:val="both"/>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8">
    <w:name w:val="Нет списка3"/>
    <w:next w:val="a4"/>
    <w:uiPriority w:val="99"/>
    <w:semiHidden/>
    <w:unhideWhenUsed/>
    <w:rsid w:val="00DF7FC6"/>
  </w:style>
  <w:style w:type="table" w:customStyle="1" w:styleId="61">
    <w:name w:val="Сетка таблицы6"/>
    <w:basedOn w:val="a3"/>
    <w:next w:val="af1"/>
    <w:qFormat/>
    <w:rsid w:val="00DF7FC6"/>
    <w:pPr>
      <w:widowControl w:val="0"/>
      <w:spacing w:after="0" w:line="240" w:lineRule="auto"/>
      <w:jc w:val="both"/>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28901581">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37994608">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0866881">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3343294">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2991759">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6557450">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3473234">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73761072">
      <w:bodyDiv w:val="1"/>
      <w:marLeft w:val="0"/>
      <w:marRight w:val="0"/>
      <w:marTop w:val="0"/>
      <w:marBottom w:val="0"/>
      <w:divBdr>
        <w:top w:val="none" w:sz="0" w:space="0" w:color="auto"/>
        <w:left w:val="none" w:sz="0" w:space="0" w:color="auto"/>
        <w:bottom w:val="none" w:sz="0" w:space="0" w:color="auto"/>
        <w:right w:val="none" w:sz="0" w:space="0" w:color="auto"/>
      </w:divBdr>
    </w:div>
    <w:div w:id="1175612932">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0946520">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7616572">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4410966">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1844610">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86377015">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5730110">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081065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444805">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2.jpe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52.jpeg"/><Relationship Id="rId324" Type="http://schemas.openxmlformats.org/officeDocument/2006/relationships/image" Target="media/image317.jpeg"/><Relationship Id="rId170" Type="http://schemas.openxmlformats.org/officeDocument/2006/relationships/image" Target="media/image163.jpeg"/><Relationship Id="rId226" Type="http://schemas.openxmlformats.org/officeDocument/2006/relationships/image" Target="media/image219.jpeg"/><Relationship Id="rId268" Type="http://schemas.openxmlformats.org/officeDocument/2006/relationships/image" Target="media/image261.jpeg"/><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21.jpeg"/><Relationship Id="rId335" Type="http://schemas.openxmlformats.org/officeDocument/2006/relationships/image" Target="media/image328.jpeg"/><Relationship Id="rId5" Type="http://schemas.openxmlformats.org/officeDocument/2006/relationships/webSettings" Target="webSettings.xml"/><Relationship Id="rId181" Type="http://schemas.openxmlformats.org/officeDocument/2006/relationships/image" Target="media/image174.jpeg"/><Relationship Id="rId237" Type="http://schemas.openxmlformats.org/officeDocument/2006/relationships/image" Target="media/image230.jpeg"/><Relationship Id="rId279" Type="http://schemas.openxmlformats.org/officeDocument/2006/relationships/image" Target="media/image272.jpeg"/><Relationship Id="rId43" Type="http://schemas.openxmlformats.org/officeDocument/2006/relationships/image" Target="media/image36.jpeg"/><Relationship Id="rId139" Type="http://schemas.openxmlformats.org/officeDocument/2006/relationships/image" Target="media/image132.jpeg"/><Relationship Id="rId290" Type="http://schemas.openxmlformats.org/officeDocument/2006/relationships/image" Target="media/image283.jpeg"/><Relationship Id="rId304" Type="http://schemas.openxmlformats.org/officeDocument/2006/relationships/image" Target="media/image297.jpeg"/><Relationship Id="rId346" Type="http://schemas.openxmlformats.org/officeDocument/2006/relationships/header" Target="header1.xml"/><Relationship Id="rId85" Type="http://schemas.openxmlformats.org/officeDocument/2006/relationships/image" Target="media/image78.jpeg"/><Relationship Id="rId150" Type="http://schemas.openxmlformats.org/officeDocument/2006/relationships/image" Target="media/image143.jpeg"/><Relationship Id="rId192" Type="http://schemas.openxmlformats.org/officeDocument/2006/relationships/image" Target="media/image185.jpeg"/><Relationship Id="rId206" Type="http://schemas.openxmlformats.org/officeDocument/2006/relationships/image" Target="media/image199.jpeg"/><Relationship Id="rId248" Type="http://schemas.openxmlformats.org/officeDocument/2006/relationships/image" Target="media/image241.jpeg"/><Relationship Id="rId12" Type="http://schemas.openxmlformats.org/officeDocument/2006/relationships/image" Target="media/image5.jpeg"/><Relationship Id="rId108" Type="http://schemas.openxmlformats.org/officeDocument/2006/relationships/image" Target="media/image101.jpeg"/><Relationship Id="rId315" Type="http://schemas.openxmlformats.org/officeDocument/2006/relationships/image" Target="media/image308.jpeg"/><Relationship Id="rId54" Type="http://schemas.openxmlformats.org/officeDocument/2006/relationships/image" Target="media/image47.jpeg"/><Relationship Id="rId96" Type="http://schemas.openxmlformats.org/officeDocument/2006/relationships/image" Target="media/image89.jpeg"/><Relationship Id="rId161" Type="http://schemas.openxmlformats.org/officeDocument/2006/relationships/image" Target="media/image154.jpeg"/><Relationship Id="rId217" Type="http://schemas.openxmlformats.org/officeDocument/2006/relationships/image" Target="media/image210.jpeg"/><Relationship Id="rId259" Type="http://schemas.openxmlformats.org/officeDocument/2006/relationships/image" Target="media/image252.jpeg"/><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image" Target="media/image263.jpeg"/><Relationship Id="rId326" Type="http://schemas.openxmlformats.org/officeDocument/2006/relationships/image" Target="media/image319.jpeg"/><Relationship Id="rId65" Type="http://schemas.openxmlformats.org/officeDocument/2006/relationships/image" Target="media/image58.jpeg"/><Relationship Id="rId130" Type="http://schemas.openxmlformats.org/officeDocument/2006/relationships/image" Target="media/image123.jpeg"/><Relationship Id="rId172" Type="http://schemas.openxmlformats.org/officeDocument/2006/relationships/image" Target="media/image165.jpeg"/><Relationship Id="rId228" Type="http://schemas.openxmlformats.org/officeDocument/2006/relationships/image" Target="media/image221.jpeg"/><Relationship Id="rId281" Type="http://schemas.openxmlformats.org/officeDocument/2006/relationships/image" Target="media/image274.jpeg"/><Relationship Id="rId337" Type="http://schemas.openxmlformats.org/officeDocument/2006/relationships/image" Target="media/image330.jpeg"/><Relationship Id="rId34" Type="http://schemas.openxmlformats.org/officeDocument/2006/relationships/image" Target="media/image27.jpeg"/><Relationship Id="rId76" Type="http://schemas.openxmlformats.org/officeDocument/2006/relationships/image" Target="media/image69.jpeg"/><Relationship Id="rId141" Type="http://schemas.openxmlformats.org/officeDocument/2006/relationships/image" Target="media/image134.jpeg"/><Relationship Id="rId7" Type="http://schemas.openxmlformats.org/officeDocument/2006/relationships/endnotes" Target="endnotes.xml"/><Relationship Id="rId183" Type="http://schemas.openxmlformats.org/officeDocument/2006/relationships/image" Target="media/image176.jpeg"/><Relationship Id="rId239" Type="http://schemas.openxmlformats.org/officeDocument/2006/relationships/image" Target="media/image232.jpeg"/><Relationship Id="rId250" Type="http://schemas.openxmlformats.org/officeDocument/2006/relationships/image" Target="media/image243.jpeg"/><Relationship Id="rId292" Type="http://schemas.openxmlformats.org/officeDocument/2006/relationships/image" Target="media/image285.jpeg"/><Relationship Id="rId306" Type="http://schemas.openxmlformats.org/officeDocument/2006/relationships/image" Target="media/image299.jpeg"/><Relationship Id="rId45" Type="http://schemas.openxmlformats.org/officeDocument/2006/relationships/image" Target="media/image38.jpeg"/><Relationship Id="rId87" Type="http://schemas.openxmlformats.org/officeDocument/2006/relationships/image" Target="media/image80.jpeg"/><Relationship Id="rId110" Type="http://schemas.openxmlformats.org/officeDocument/2006/relationships/image" Target="media/image103.jpeg"/><Relationship Id="rId348" Type="http://schemas.openxmlformats.org/officeDocument/2006/relationships/fontTable" Target="fontTable.xml"/><Relationship Id="rId152" Type="http://schemas.openxmlformats.org/officeDocument/2006/relationships/image" Target="media/image145.jpeg"/><Relationship Id="rId194" Type="http://schemas.openxmlformats.org/officeDocument/2006/relationships/image" Target="media/image187.jpeg"/><Relationship Id="rId208" Type="http://schemas.openxmlformats.org/officeDocument/2006/relationships/image" Target="media/image201.jpeg"/><Relationship Id="rId261" Type="http://schemas.openxmlformats.org/officeDocument/2006/relationships/image" Target="media/image254.jpeg"/><Relationship Id="rId14" Type="http://schemas.openxmlformats.org/officeDocument/2006/relationships/image" Target="media/image7.jpeg"/><Relationship Id="rId56" Type="http://schemas.openxmlformats.org/officeDocument/2006/relationships/image" Target="media/image49.jpeg"/><Relationship Id="rId317" Type="http://schemas.openxmlformats.org/officeDocument/2006/relationships/image" Target="media/image310.jpeg"/><Relationship Id="rId8" Type="http://schemas.openxmlformats.org/officeDocument/2006/relationships/image" Target="media/image1.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jpeg"/><Relationship Id="rId230" Type="http://schemas.openxmlformats.org/officeDocument/2006/relationships/image" Target="media/image223.jpeg"/><Relationship Id="rId251" Type="http://schemas.openxmlformats.org/officeDocument/2006/relationships/image" Target="media/image244.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image" Target="media/image265.jpeg"/><Relationship Id="rId293" Type="http://schemas.openxmlformats.org/officeDocument/2006/relationships/image" Target="media/image286.jpeg"/><Relationship Id="rId307" Type="http://schemas.openxmlformats.org/officeDocument/2006/relationships/image" Target="media/image300.jpeg"/><Relationship Id="rId328" Type="http://schemas.openxmlformats.org/officeDocument/2006/relationships/image" Target="media/image321.jpeg"/><Relationship Id="rId349" Type="http://schemas.openxmlformats.org/officeDocument/2006/relationships/theme" Target="theme/theme1.xml"/><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95" Type="http://schemas.openxmlformats.org/officeDocument/2006/relationships/image" Target="media/image188.jpeg"/><Relationship Id="rId209" Type="http://schemas.openxmlformats.org/officeDocument/2006/relationships/image" Target="media/image202.jpeg"/><Relationship Id="rId220" Type="http://schemas.openxmlformats.org/officeDocument/2006/relationships/image" Target="media/image213.jpeg"/><Relationship Id="rId241" Type="http://schemas.openxmlformats.org/officeDocument/2006/relationships/image" Target="media/image23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262" Type="http://schemas.openxmlformats.org/officeDocument/2006/relationships/image" Target="media/image255.jpeg"/><Relationship Id="rId283" Type="http://schemas.openxmlformats.org/officeDocument/2006/relationships/image" Target="media/image276.jpeg"/><Relationship Id="rId318" Type="http://schemas.openxmlformats.org/officeDocument/2006/relationships/image" Target="media/image311.jpeg"/><Relationship Id="rId339" Type="http://schemas.openxmlformats.org/officeDocument/2006/relationships/image" Target="media/image332.jpeg"/><Relationship Id="rId78" Type="http://schemas.openxmlformats.org/officeDocument/2006/relationships/image" Target="media/image71.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64" Type="http://schemas.openxmlformats.org/officeDocument/2006/relationships/image" Target="media/image157.jpeg"/><Relationship Id="rId185" Type="http://schemas.openxmlformats.org/officeDocument/2006/relationships/image" Target="media/image178.jpeg"/><Relationship Id="rId9" Type="http://schemas.openxmlformats.org/officeDocument/2006/relationships/image" Target="media/image2.jpeg"/><Relationship Id="rId210" Type="http://schemas.openxmlformats.org/officeDocument/2006/relationships/image" Target="media/image203.jpeg"/><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image" Target="media/image245.jpeg"/><Relationship Id="rId273" Type="http://schemas.openxmlformats.org/officeDocument/2006/relationships/image" Target="media/image266.jpeg"/><Relationship Id="rId294" Type="http://schemas.openxmlformats.org/officeDocument/2006/relationships/image" Target="media/image287.jpeg"/><Relationship Id="rId308" Type="http://schemas.openxmlformats.org/officeDocument/2006/relationships/image" Target="media/image301.jpeg"/><Relationship Id="rId329" Type="http://schemas.openxmlformats.org/officeDocument/2006/relationships/image" Target="media/image322.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340" Type="http://schemas.openxmlformats.org/officeDocument/2006/relationships/image" Target="media/image333.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image" Target="media/image235.jpeg"/><Relationship Id="rId263" Type="http://schemas.openxmlformats.org/officeDocument/2006/relationships/image" Target="media/image256.jpeg"/><Relationship Id="rId284" Type="http://schemas.openxmlformats.org/officeDocument/2006/relationships/image" Target="media/image277.jpeg"/><Relationship Id="rId319" Type="http://schemas.openxmlformats.org/officeDocument/2006/relationships/image" Target="media/image312.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330" Type="http://schemas.openxmlformats.org/officeDocument/2006/relationships/image" Target="media/image323.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jpeg"/><Relationship Id="rId274" Type="http://schemas.openxmlformats.org/officeDocument/2006/relationships/image" Target="media/image267.jpeg"/><Relationship Id="rId295" Type="http://schemas.openxmlformats.org/officeDocument/2006/relationships/image" Target="media/image288.jpeg"/><Relationship Id="rId309" Type="http://schemas.openxmlformats.org/officeDocument/2006/relationships/image" Target="media/image302.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320" Type="http://schemas.openxmlformats.org/officeDocument/2006/relationships/image" Target="media/image313.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341" Type="http://schemas.openxmlformats.org/officeDocument/2006/relationships/image" Target="media/image334.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jpeg"/><Relationship Id="rId264" Type="http://schemas.openxmlformats.org/officeDocument/2006/relationships/image" Target="media/image257.jpeg"/><Relationship Id="rId285" Type="http://schemas.openxmlformats.org/officeDocument/2006/relationships/image" Target="media/image278.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310" Type="http://schemas.openxmlformats.org/officeDocument/2006/relationships/image" Target="media/image303.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331" Type="http://schemas.openxmlformats.org/officeDocument/2006/relationships/image" Target="media/image324.jpe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8.jpeg"/><Relationship Id="rId296" Type="http://schemas.openxmlformats.org/officeDocument/2006/relationships/image" Target="media/image289.jpeg"/><Relationship Id="rId300" Type="http://schemas.openxmlformats.org/officeDocument/2006/relationships/image" Target="media/image293.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321" Type="http://schemas.openxmlformats.org/officeDocument/2006/relationships/image" Target="media/image314.jpeg"/><Relationship Id="rId342" Type="http://schemas.openxmlformats.org/officeDocument/2006/relationships/image" Target="media/image335.jpeg"/><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8.jpeg"/><Relationship Id="rId286" Type="http://schemas.openxmlformats.org/officeDocument/2006/relationships/image" Target="media/image279.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311" Type="http://schemas.openxmlformats.org/officeDocument/2006/relationships/image" Target="media/image304.jpeg"/><Relationship Id="rId332" Type="http://schemas.openxmlformats.org/officeDocument/2006/relationships/image" Target="media/image325.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48.jpeg"/><Relationship Id="rId276" Type="http://schemas.openxmlformats.org/officeDocument/2006/relationships/image" Target="media/image269.jpeg"/><Relationship Id="rId297" Type="http://schemas.openxmlformats.org/officeDocument/2006/relationships/image" Target="media/image290.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94.jpeg"/><Relationship Id="rId322" Type="http://schemas.openxmlformats.org/officeDocument/2006/relationships/image" Target="media/image315.jpeg"/><Relationship Id="rId343" Type="http://schemas.openxmlformats.org/officeDocument/2006/relationships/image" Target="media/image336.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jpeg"/><Relationship Id="rId224" Type="http://schemas.openxmlformats.org/officeDocument/2006/relationships/image" Target="media/image217.jpeg"/><Relationship Id="rId245" Type="http://schemas.openxmlformats.org/officeDocument/2006/relationships/image" Target="media/image238.jpeg"/><Relationship Id="rId266" Type="http://schemas.openxmlformats.org/officeDocument/2006/relationships/image" Target="media/image259.jpeg"/><Relationship Id="rId287" Type="http://schemas.openxmlformats.org/officeDocument/2006/relationships/image" Target="media/image280.jpe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305.jpeg"/><Relationship Id="rId333" Type="http://schemas.openxmlformats.org/officeDocument/2006/relationships/image" Target="media/image326.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207.jpeg"/><Relationship Id="rId235" Type="http://schemas.openxmlformats.org/officeDocument/2006/relationships/image" Target="media/image228.jpeg"/><Relationship Id="rId256" Type="http://schemas.openxmlformats.org/officeDocument/2006/relationships/image" Target="media/image249.jpeg"/><Relationship Id="rId277" Type="http://schemas.openxmlformats.org/officeDocument/2006/relationships/image" Target="media/image270.jpeg"/><Relationship Id="rId298" Type="http://schemas.openxmlformats.org/officeDocument/2006/relationships/image" Target="media/image291.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302" Type="http://schemas.openxmlformats.org/officeDocument/2006/relationships/image" Target="media/image295.jpeg"/><Relationship Id="rId323" Type="http://schemas.openxmlformats.org/officeDocument/2006/relationships/image" Target="media/image316.jpeg"/><Relationship Id="rId344" Type="http://schemas.openxmlformats.org/officeDocument/2006/relationships/image" Target="media/image337.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2.jpe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8.jpeg"/><Relationship Id="rId246" Type="http://schemas.openxmlformats.org/officeDocument/2006/relationships/image" Target="media/image239.jpeg"/><Relationship Id="rId267" Type="http://schemas.openxmlformats.org/officeDocument/2006/relationships/image" Target="media/image260.jpeg"/><Relationship Id="rId288" Type="http://schemas.openxmlformats.org/officeDocument/2006/relationships/image" Target="media/image281.jpeg"/><Relationship Id="rId106" Type="http://schemas.openxmlformats.org/officeDocument/2006/relationships/image" Target="media/image99.jpeg"/><Relationship Id="rId127" Type="http://schemas.openxmlformats.org/officeDocument/2006/relationships/image" Target="media/image120.jpeg"/><Relationship Id="rId313" Type="http://schemas.openxmlformats.org/officeDocument/2006/relationships/image" Target="media/image306.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7.jpeg"/><Relationship Id="rId148" Type="http://schemas.openxmlformats.org/officeDocument/2006/relationships/image" Target="media/image141.jpeg"/><Relationship Id="rId169" Type="http://schemas.openxmlformats.org/officeDocument/2006/relationships/image" Target="media/image162.jpeg"/><Relationship Id="rId334" Type="http://schemas.openxmlformats.org/officeDocument/2006/relationships/image" Target="media/image327.jpeg"/><Relationship Id="rId4" Type="http://schemas.openxmlformats.org/officeDocument/2006/relationships/settings" Target="settings.xml"/><Relationship Id="rId180" Type="http://schemas.openxmlformats.org/officeDocument/2006/relationships/image" Target="media/image17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jpeg"/><Relationship Id="rId278" Type="http://schemas.openxmlformats.org/officeDocument/2006/relationships/image" Target="media/image271.jpeg"/><Relationship Id="rId303" Type="http://schemas.openxmlformats.org/officeDocument/2006/relationships/image" Target="media/image296.jpeg"/><Relationship Id="rId42" Type="http://schemas.openxmlformats.org/officeDocument/2006/relationships/image" Target="media/image35.jpeg"/><Relationship Id="rId84" Type="http://schemas.openxmlformats.org/officeDocument/2006/relationships/image" Target="media/image77.jpeg"/><Relationship Id="rId138" Type="http://schemas.openxmlformats.org/officeDocument/2006/relationships/image" Target="media/image131.jpeg"/><Relationship Id="rId345" Type="http://schemas.openxmlformats.org/officeDocument/2006/relationships/image" Target="media/image338.jpeg"/><Relationship Id="rId191" Type="http://schemas.openxmlformats.org/officeDocument/2006/relationships/image" Target="media/image184.jpeg"/><Relationship Id="rId205" Type="http://schemas.openxmlformats.org/officeDocument/2006/relationships/image" Target="media/image198.jpeg"/><Relationship Id="rId247" Type="http://schemas.openxmlformats.org/officeDocument/2006/relationships/image" Target="media/image240.jpeg"/><Relationship Id="rId107" Type="http://schemas.openxmlformats.org/officeDocument/2006/relationships/image" Target="media/image100.jpeg"/><Relationship Id="rId289" Type="http://schemas.openxmlformats.org/officeDocument/2006/relationships/image" Target="media/image282.jpeg"/><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42.jpeg"/><Relationship Id="rId314" Type="http://schemas.openxmlformats.org/officeDocument/2006/relationships/image" Target="media/image307.jpeg"/><Relationship Id="rId95" Type="http://schemas.openxmlformats.org/officeDocument/2006/relationships/image" Target="media/image88.jpeg"/><Relationship Id="rId160" Type="http://schemas.openxmlformats.org/officeDocument/2006/relationships/image" Target="media/image153.jpeg"/><Relationship Id="rId216" Type="http://schemas.openxmlformats.org/officeDocument/2006/relationships/image" Target="media/image209.jpeg"/><Relationship Id="rId258" Type="http://schemas.openxmlformats.org/officeDocument/2006/relationships/image" Target="media/image251.jpeg"/><Relationship Id="rId22" Type="http://schemas.openxmlformats.org/officeDocument/2006/relationships/image" Target="media/image15.jpeg"/><Relationship Id="rId64" Type="http://schemas.openxmlformats.org/officeDocument/2006/relationships/image" Target="media/image57.jpeg"/><Relationship Id="rId118" Type="http://schemas.openxmlformats.org/officeDocument/2006/relationships/image" Target="media/image111.jpeg"/><Relationship Id="rId325" Type="http://schemas.openxmlformats.org/officeDocument/2006/relationships/image" Target="media/image318.jpeg"/><Relationship Id="rId171" Type="http://schemas.openxmlformats.org/officeDocument/2006/relationships/image" Target="media/image164.jpeg"/><Relationship Id="rId227" Type="http://schemas.openxmlformats.org/officeDocument/2006/relationships/image" Target="media/image220.jpeg"/><Relationship Id="rId269" Type="http://schemas.openxmlformats.org/officeDocument/2006/relationships/image" Target="media/image262.jpeg"/><Relationship Id="rId33" Type="http://schemas.openxmlformats.org/officeDocument/2006/relationships/image" Target="media/image26.jpeg"/><Relationship Id="rId129" Type="http://schemas.openxmlformats.org/officeDocument/2006/relationships/image" Target="media/image122.jpeg"/><Relationship Id="rId280" Type="http://schemas.openxmlformats.org/officeDocument/2006/relationships/image" Target="media/image273.jpeg"/><Relationship Id="rId336" Type="http://schemas.openxmlformats.org/officeDocument/2006/relationships/image" Target="media/image329.jpeg"/><Relationship Id="rId75" Type="http://schemas.openxmlformats.org/officeDocument/2006/relationships/image" Target="media/image68.jpeg"/><Relationship Id="rId140" Type="http://schemas.openxmlformats.org/officeDocument/2006/relationships/image" Target="media/image133.jpeg"/><Relationship Id="rId182" Type="http://schemas.openxmlformats.org/officeDocument/2006/relationships/image" Target="media/image175.jpeg"/><Relationship Id="rId6" Type="http://schemas.openxmlformats.org/officeDocument/2006/relationships/footnotes" Target="footnotes.xml"/><Relationship Id="rId238" Type="http://schemas.openxmlformats.org/officeDocument/2006/relationships/image" Target="media/image231.jpeg"/><Relationship Id="rId291" Type="http://schemas.openxmlformats.org/officeDocument/2006/relationships/image" Target="media/image284.jpeg"/><Relationship Id="rId305" Type="http://schemas.openxmlformats.org/officeDocument/2006/relationships/image" Target="media/image298.jpeg"/><Relationship Id="rId347" Type="http://schemas.openxmlformats.org/officeDocument/2006/relationships/header" Target="header2.xml"/><Relationship Id="rId44" Type="http://schemas.openxmlformats.org/officeDocument/2006/relationships/image" Target="media/image37.jpeg"/><Relationship Id="rId86" Type="http://schemas.openxmlformats.org/officeDocument/2006/relationships/image" Target="media/image79.jpeg"/><Relationship Id="rId151" Type="http://schemas.openxmlformats.org/officeDocument/2006/relationships/image" Target="media/image144.jpeg"/><Relationship Id="rId193" Type="http://schemas.openxmlformats.org/officeDocument/2006/relationships/image" Target="media/image186.jpeg"/><Relationship Id="rId207" Type="http://schemas.openxmlformats.org/officeDocument/2006/relationships/image" Target="media/image200.jpeg"/><Relationship Id="rId249" Type="http://schemas.openxmlformats.org/officeDocument/2006/relationships/image" Target="media/image242.pn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3.jpeg"/><Relationship Id="rId316" Type="http://schemas.openxmlformats.org/officeDocument/2006/relationships/image" Target="media/image309.jpeg"/><Relationship Id="rId55" Type="http://schemas.openxmlformats.org/officeDocument/2006/relationships/image" Target="media/image48.jpeg"/><Relationship Id="rId97" Type="http://schemas.openxmlformats.org/officeDocument/2006/relationships/image" Target="media/image90.jpeg"/><Relationship Id="rId120" Type="http://schemas.openxmlformats.org/officeDocument/2006/relationships/image" Target="media/image113.jpeg"/><Relationship Id="rId162" Type="http://schemas.openxmlformats.org/officeDocument/2006/relationships/image" Target="media/image155.jpeg"/><Relationship Id="rId218" Type="http://schemas.openxmlformats.org/officeDocument/2006/relationships/image" Target="media/image211.jpeg"/><Relationship Id="rId271" Type="http://schemas.openxmlformats.org/officeDocument/2006/relationships/image" Target="media/image264.jpeg"/><Relationship Id="rId24" Type="http://schemas.openxmlformats.org/officeDocument/2006/relationships/image" Target="media/image17.jpeg"/><Relationship Id="rId66" Type="http://schemas.openxmlformats.org/officeDocument/2006/relationships/image" Target="media/image59.jpeg"/><Relationship Id="rId131" Type="http://schemas.openxmlformats.org/officeDocument/2006/relationships/image" Target="media/image124.jpeg"/><Relationship Id="rId327" Type="http://schemas.openxmlformats.org/officeDocument/2006/relationships/image" Target="media/image320.jpeg"/><Relationship Id="rId173" Type="http://schemas.openxmlformats.org/officeDocument/2006/relationships/image" Target="media/image166.jpeg"/><Relationship Id="rId229" Type="http://schemas.openxmlformats.org/officeDocument/2006/relationships/image" Target="media/image222.jpeg"/><Relationship Id="rId240" Type="http://schemas.openxmlformats.org/officeDocument/2006/relationships/image" Target="media/image233.jpeg"/><Relationship Id="rId35" Type="http://schemas.openxmlformats.org/officeDocument/2006/relationships/image" Target="media/image28.jpe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image" Target="media/image275.jpeg"/><Relationship Id="rId338" Type="http://schemas.openxmlformats.org/officeDocument/2006/relationships/image" Target="media/image3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55368C-5292-40F0-92CC-BFF0A41A66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3355</TotalTime>
  <Pages>1</Pages>
  <Words>73464</Words>
  <Characters>418745</Characters>
  <Application>Microsoft Office Word</Application>
  <DocSecurity>0</DocSecurity>
  <Lines>3489</Lines>
  <Paragraphs>982</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491227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208</cp:revision>
  <cp:lastPrinted>2014-09-10T09:08:00Z</cp:lastPrinted>
  <dcterms:created xsi:type="dcterms:W3CDTF">2016-12-01T07:11:00Z</dcterms:created>
  <dcterms:modified xsi:type="dcterms:W3CDTF">2024-05-17T04:35:00Z</dcterms:modified>
</cp:coreProperties>
</file>